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32A9E6" w14:textId="77777777" w:rsidR="00CF3204" w:rsidRDefault="00CF3204" w:rsidP="00CF3204">
      <w:pPr>
        <w:pStyle w:val="BookTitle1"/>
      </w:pPr>
    </w:p>
    <w:p w14:paraId="2FAC901B" w14:textId="77777777" w:rsidR="00CF3204" w:rsidRDefault="00CF3204" w:rsidP="00CF3204">
      <w:pPr>
        <w:pStyle w:val="BookTitle1"/>
      </w:pPr>
    </w:p>
    <w:p w14:paraId="0A213474" w14:textId="77777777" w:rsidR="00CF3204" w:rsidRDefault="00CF3204" w:rsidP="00ED220E">
      <w:pPr>
        <w:pStyle w:val="BookTitle1"/>
        <w:ind w:left="360"/>
        <w:pPrChange w:id="0" w:author="Judge, Ian" w:date="2024-10-18T09:54:00Z" w16du:dateUtc="2024-10-18T13:54:00Z">
          <w:pPr>
            <w:pStyle w:val="BookTitle1"/>
          </w:pPr>
        </w:pPrChange>
      </w:pPr>
    </w:p>
    <w:p w14:paraId="36E5F50C" w14:textId="77777777" w:rsidR="00CF3204" w:rsidRDefault="00CF3204" w:rsidP="00CF3204">
      <w:pPr>
        <w:pStyle w:val="BookTitle1"/>
      </w:pPr>
    </w:p>
    <w:p w14:paraId="2EF69BF6" w14:textId="77777777" w:rsidR="00CF3204" w:rsidRDefault="004475F8" w:rsidP="00CF3204">
      <w:pPr>
        <w:pStyle w:val="BookTitle1"/>
      </w:pPr>
      <w:commentRangeStart w:id="1"/>
      <w:commentRangeEnd w:id="1"/>
      <w:r>
        <w:rPr>
          <w:rStyle w:val="CommentReference"/>
          <w:rFonts w:asciiTheme="minorHAnsi" w:eastAsiaTheme="minorHAnsi" w:hAnsiTheme="minorHAnsi" w:cstheme="minorBidi"/>
          <w:b w:val="0"/>
        </w:rPr>
        <w:commentReference w:id="1"/>
      </w:r>
      <w:commentRangeStart w:id="2"/>
    </w:p>
    <w:p w14:paraId="45C9F499" w14:textId="77777777" w:rsidR="00CF3204" w:rsidRPr="00ED220E" w:rsidRDefault="00CF3204" w:rsidP="00ED220E">
      <w:pPr>
        <w:rPr>
          <w:rFonts w:ascii="Arial Black" w:hAnsi="Arial Black" w:cs="Arial"/>
          <w:b/>
          <w:sz w:val="72"/>
          <w:szCs w:val="72"/>
          <w:rPrChange w:id="3" w:author="Judge, Ian" w:date="2024-10-18T09:52:00Z" w16du:dateUtc="2024-10-18T13:52:00Z">
            <w:rPr>
              <w:rFonts w:ascii="Arial" w:hAnsi="Arial" w:cs="Arial"/>
              <w:b/>
              <w:sz w:val="40"/>
              <w:szCs w:val="40"/>
            </w:rPr>
          </w:rPrChange>
        </w:rPr>
        <w:pPrChange w:id="4" w:author="Judge, Ian" w:date="2024-10-18T09:52:00Z" w16du:dateUtc="2024-10-18T13:52:00Z">
          <w:pPr>
            <w:jc w:val="center"/>
          </w:pPr>
        </w:pPrChange>
      </w:pPr>
      <w:r w:rsidRPr="00ED220E">
        <w:rPr>
          <w:rFonts w:ascii="Arial Black" w:hAnsi="Arial Black" w:cs="Arial"/>
          <w:b/>
          <w:sz w:val="72"/>
          <w:szCs w:val="72"/>
          <w:rPrChange w:id="5" w:author="Judge, Ian" w:date="2024-10-18T09:52:00Z" w16du:dateUtc="2024-10-18T13:52:00Z">
            <w:rPr>
              <w:rFonts w:ascii="Arial" w:hAnsi="Arial" w:cs="Arial"/>
              <w:b/>
              <w:sz w:val="40"/>
              <w:szCs w:val="40"/>
            </w:rPr>
          </w:rPrChange>
        </w:rPr>
        <w:t>Ostomy</w:t>
      </w:r>
    </w:p>
    <w:p w14:paraId="6FB96F51" w14:textId="77777777" w:rsidR="00CF3204" w:rsidRPr="00ED220E" w:rsidRDefault="00CF3204" w:rsidP="00ED220E">
      <w:pPr>
        <w:rPr>
          <w:rFonts w:ascii="Arial Black" w:hAnsi="Arial Black" w:cs="Arial"/>
          <w:b/>
          <w:sz w:val="40"/>
          <w:szCs w:val="40"/>
          <w:rPrChange w:id="6" w:author="Judge, Ian" w:date="2024-10-18T09:52:00Z" w16du:dateUtc="2024-10-18T13:52:00Z">
            <w:rPr>
              <w:rFonts w:ascii="Arial" w:hAnsi="Arial" w:cs="Arial"/>
              <w:b/>
              <w:sz w:val="40"/>
              <w:szCs w:val="40"/>
            </w:rPr>
          </w:rPrChange>
        </w:rPr>
        <w:pPrChange w:id="7" w:author="Judge, Ian" w:date="2024-10-18T09:52:00Z" w16du:dateUtc="2024-10-18T13:52:00Z">
          <w:pPr>
            <w:jc w:val="center"/>
          </w:pPr>
        </w:pPrChange>
      </w:pPr>
    </w:p>
    <w:p w14:paraId="37F0592F" w14:textId="77777777" w:rsidR="00CF3204" w:rsidRPr="00ED220E" w:rsidRDefault="00CF3204" w:rsidP="00ED220E">
      <w:pPr>
        <w:rPr>
          <w:rFonts w:ascii="Arial Black" w:hAnsi="Arial Black" w:cs="Arial"/>
          <w:b/>
          <w:sz w:val="48"/>
          <w:szCs w:val="48"/>
          <w:rPrChange w:id="8" w:author="Judge, Ian" w:date="2024-10-18T09:52:00Z" w16du:dateUtc="2024-10-18T13:52:00Z">
            <w:rPr>
              <w:rFonts w:ascii="Arial" w:hAnsi="Arial" w:cs="Arial"/>
              <w:b/>
              <w:sz w:val="40"/>
              <w:szCs w:val="40"/>
            </w:rPr>
          </w:rPrChange>
        </w:rPr>
        <w:pPrChange w:id="9" w:author="Judge, Ian" w:date="2024-10-18T09:52:00Z" w16du:dateUtc="2024-10-18T13:52:00Z">
          <w:pPr>
            <w:jc w:val="center"/>
          </w:pPr>
        </w:pPrChange>
      </w:pPr>
      <w:commentRangeStart w:id="10"/>
      <w:r w:rsidRPr="00ED220E">
        <w:rPr>
          <w:rFonts w:ascii="Arial Black" w:hAnsi="Arial Black" w:cs="Arial"/>
          <w:b/>
          <w:sz w:val="48"/>
          <w:szCs w:val="48"/>
          <w:rPrChange w:id="11" w:author="Judge, Ian" w:date="2024-10-18T09:52:00Z" w16du:dateUtc="2024-10-18T13:52:00Z">
            <w:rPr>
              <w:rFonts w:ascii="Arial" w:hAnsi="Arial" w:cs="Arial"/>
              <w:b/>
              <w:sz w:val="40"/>
              <w:szCs w:val="40"/>
            </w:rPr>
          </w:rPrChange>
        </w:rPr>
        <w:t>Patient Information Booklet</w:t>
      </w:r>
      <w:commentRangeEnd w:id="10"/>
      <w:r w:rsidR="009D27D1" w:rsidRPr="00ED220E">
        <w:rPr>
          <w:rStyle w:val="CommentReference"/>
          <w:rFonts w:ascii="Arial Black" w:hAnsi="Arial Black"/>
          <w:sz w:val="48"/>
          <w:szCs w:val="48"/>
          <w:rPrChange w:id="12" w:author="Judge, Ian" w:date="2024-10-18T09:52:00Z" w16du:dateUtc="2024-10-18T13:52:00Z">
            <w:rPr>
              <w:rStyle w:val="CommentReference"/>
            </w:rPr>
          </w:rPrChange>
        </w:rPr>
        <w:commentReference w:id="10"/>
      </w:r>
    </w:p>
    <w:p w14:paraId="1A9A2323" w14:textId="77777777" w:rsidR="00CF3204" w:rsidRDefault="00CF3204" w:rsidP="00ED220E">
      <w:pPr>
        <w:rPr>
          <w:ins w:id="13" w:author="Judge, Ian" w:date="2024-10-18T09:53:00Z" w16du:dateUtc="2024-10-18T13:53:00Z"/>
          <w:rFonts w:ascii="Arial" w:hAnsi="Arial" w:cs="Arial"/>
          <w:b/>
          <w:sz w:val="40"/>
          <w:szCs w:val="40"/>
        </w:rPr>
      </w:pPr>
    </w:p>
    <w:p w14:paraId="1D70C314" w14:textId="77777777" w:rsidR="00ED220E" w:rsidRDefault="00ED220E" w:rsidP="00ED220E">
      <w:pPr>
        <w:rPr>
          <w:ins w:id="14" w:author="Judge, Ian" w:date="2024-10-18T09:53:00Z" w16du:dateUtc="2024-10-18T13:53:00Z"/>
          <w:rFonts w:ascii="Arial" w:hAnsi="Arial" w:cs="Arial"/>
          <w:b/>
          <w:sz w:val="40"/>
          <w:szCs w:val="40"/>
        </w:rPr>
      </w:pPr>
    </w:p>
    <w:p w14:paraId="40921B6E" w14:textId="77777777" w:rsidR="00ED220E" w:rsidRPr="00B4508B" w:rsidRDefault="00ED220E" w:rsidP="00ED220E">
      <w:pPr>
        <w:rPr>
          <w:rFonts w:ascii="Arial" w:hAnsi="Arial" w:cs="Arial"/>
          <w:b/>
          <w:sz w:val="40"/>
          <w:szCs w:val="40"/>
        </w:rPr>
        <w:pPrChange w:id="15" w:author="Judge, Ian" w:date="2024-10-18T09:52:00Z" w16du:dateUtc="2024-10-18T13:52:00Z">
          <w:pPr>
            <w:jc w:val="center"/>
          </w:pPr>
        </w:pPrChange>
      </w:pPr>
    </w:p>
    <w:p w14:paraId="2642BEFF" w14:textId="77777777" w:rsidR="00CF3204" w:rsidRPr="00B4508B" w:rsidRDefault="00CF3204" w:rsidP="00ED220E">
      <w:pPr>
        <w:rPr>
          <w:rFonts w:ascii="Arial" w:hAnsi="Arial" w:cs="Arial"/>
          <w:b/>
          <w:sz w:val="40"/>
          <w:szCs w:val="40"/>
        </w:rPr>
        <w:pPrChange w:id="16" w:author="Judge, Ian" w:date="2024-10-18T09:52:00Z" w16du:dateUtc="2024-10-18T13:52:00Z">
          <w:pPr>
            <w:jc w:val="center"/>
          </w:pPr>
        </w:pPrChange>
      </w:pPr>
      <w:r w:rsidRPr="00B4508B">
        <w:rPr>
          <w:rFonts w:ascii="Arial" w:hAnsi="Arial" w:cs="Arial"/>
          <w:b/>
          <w:sz w:val="40"/>
          <w:szCs w:val="40"/>
        </w:rPr>
        <w:t>Please bring this book to your admission to the</w:t>
      </w:r>
    </w:p>
    <w:p w14:paraId="69A608D6" w14:textId="505868F6" w:rsidR="00CF3204" w:rsidRPr="00B4508B" w:rsidRDefault="00B17F59" w:rsidP="00ED220E">
      <w:pPr>
        <w:rPr>
          <w:rFonts w:ascii="Arial" w:hAnsi="Arial" w:cs="Arial"/>
          <w:b/>
          <w:sz w:val="40"/>
          <w:szCs w:val="40"/>
        </w:rPr>
        <w:pPrChange w:id="17" w:author="Judge, Ian" w:date="2024-10-18T09:52:00Z" w16du:dateUtc="2024-10-18T13:52:00Z">
          <w:pPr>
            <w:jc w:val="center"/>
          </w:pPr>
        </w:pPrChange>
      </w:pPr>
      <w:r>
        <w:rPr>
          <w:rFonts w:ascii="Arial" w:hAnsi="Arial" w:cs="Arial"/>
          <w:b/>
          <w:sz w:val="40"/>
          <w:szCs w:val="40"/>
        </w:rPr>
        <w:t>h</w:t>
      </w:r>
      <w:r w:rsidRPr="00B4508B">
        <w:rPr>
          <w:rFonts w:ascii="Arial" w:hAnsi="Arial" w:cs="Arial"/>
          <w:b/>
          <w:sz w:val="40"/>
          <w:szCs w:val="40"/>
        </w:rPr>
        <w:t xml:space="preserve">ospital </w:t>
      </w:r>
      <w:r w:rsidR="00CF3204" w:rsidRPr="00B4508B">
        <w:rPr>
          <w:rFonts w:ascii="Arial" w:hAnsi="Arial" w:cs="Arial"/>
          <w:b/>
          <w:sz w:val="40"/>
          <w:szCs w:val="40"/>
        </w:rPr>
        <w:t xml:space="preserve">and to </w:t>
      </w:r>
      <w:proofErr w:type="gramStart"/>
      <w:r w:rsidR="00CF3204" w:rsidRPr="00B4508B">
        <w:rPr>
          <w:rFonts w:ascii="Arial" w:hAnsi="Arial" w:cs="Arial"/>
          <w:b/>
          <w:sz w:val="40"/>
          <w:szCs w:val="40"/>
        </w:rPr>
        <w:t>all of</w:t>
      </w:r>
      <w:proofErr w:type="gramEnd"/>
      <w:r w:rsidR="00CF3204" w:rsidRPr="00B4508B">
        <w:rPr>
          <w:rFonts w:ascii="Arial" w:hAnsi="Arial" w:cs="Arial"/>
          <w:b/>
          <w:sz w:val="40"/>
          <w:szCs w:val="40"/>
        </w:rPr>
        <w:t xml:space="preserve"> your appointments</w:t>
      </w:r>
    </w:p>
    <w:p w14:paraId="21ADEF88" w14:textId="77777777" w:rsidR="00CF3204" w:rsidRDefault="00CF3204" w:rsidP="00ED220E">
      <w:pPr>
        <w:rPr>
          <w:b/>
          <w:sz w:val="40"/>
          <w:szCs w:val="40"/>
        </w:rPr>
        <w:pPrChange w:id="18" w:author="Judge, Ian" w:date="2024-10-18T09:52:00Z" w16du:dateUtc="2024-10-18T13:52:00Z">
          <w:pPr>
            <w:jc w:val="center"/>
          </w:pPr>
        </w:pPrChange>
      </w:pPr>
    </w:p>
    <w:p w14:paraId="28CAFC90" w14:textId="77777777" w:rsidR="00CF3204" w:rsidRDefault="00CF3204" w:rsidP="00ED220E">
      <w:pPr>
        <w:rPr>
          <w:b/>
          <w:sz w:val="40"/>
          <w:szCs w:val="40"/>
        </w:rPr>
        <w:pPrChange w:id="19" w:author="Judge, Ian" w:date="2024-10-18T09:52:00Z" w16du:dateUtc="2024-10-18T13:52:00Z">
          <w:pPr>
            <w:jc w:val="center"/>
          </w:pPr>
        </w:pPrChange>
      </w:pPr>
    </w:p>
    <w:p w14:paraId="0E47F715" w14:textId="4DC819B6" w:rsidR="00CF3204" w:rsidRPr="00773879" w:rsidRDefault="00CF3204" w:rsidP="00ED220E">
      <w:pPr>
        <w:pStyle w:val="BOOKTITLE3"/>
        <w:jc w:val="left"/>
        <w:pPrChange w:id="20" w:author="Judge, Ian" w:date="2024-10-18T09:52:00Z" w16du:dateUtc="2024-10-18T13:52:00Z">
          <w:pPr>
            <w:pStyle w:val="BOOKTITLE3"/>
          </w:pPr>
        </w:pPrChange>
      </w:pPr>
      <w:r w:rsidRPr="00773879">
        <w:t xml:space="preserve">For </w:t>
      </w:r>
      <w:r w:rsidR="00B17F59">
        <w:t>i</w:t>
      </w:r>
      <w:r w:rsidR="00B17F59" w:rsidRPr="00773879">
        <w:t xml:space="preserve">nformation </w:t>
      </w:r>
      <w:r w:rsidR="00B17F59">
        <w:t>c</w:t>
      </w:r>
      <w:r w:rsidR="00B17F59" w:rsidRPr="00773879">
        <w:t xml:space="preserve">all </w:t>
      </w:r>
    </w:p>
    <w:p w14:paraId="79DEA124" w14:textId="77777777" w:rsidR="00CF3204" w:rsidRPr="00773879" w:rsidRDefault="00CF3204" w:rsidP="00ED220E">
      <w:pPr>
        <w:pStyle w:val="BOOKTITLE3"/>
        <w:jc w:val="left"/>
        <w:pPrChange w:id="21" w:author="Judge, Ian" w:date="2024-10-18T09:52:00Z" w16du:dateUtc="2024-10-18T13:52:00Z">
          <w:pPr>
            <w:pStyle w:val="BOOKTITLE3"/>
          </w:pPr>
        </w:pPrChange>
      </w:pPr>
      <w:r w:rsidRPr="00773879">
        <w:t>613-721-2000 extension 2920</w:t>
      </w:r>
    </w:p>
    <w:p w14:paraId="6CD8CAFA" w14:textId="77F7A862" w:rsidR="00CF3204" w:rsidRPr="00773879" w:rsidRDefault="00B17F59" w:rsidP="00ED220E">
      <w:pPr>
        <w:pStyle w:val="BOOKTITLE3"/>
        <w:jc w:val="left"/>
        <w:pPrChange w:id="22" w:author="Judge, Ian" w:date="2024-10-18T09:52:00Z" w16du:dateUtc="2024-10-18T13:52:00Z">
          <w:pPr>
            <w:pStyle w:val="BOOKTITLE3"/>
          </w:pPr>
        </w:pPrChange>
      </w:pPr>
      <w:r>
        <w:t>b</w:t>
      </w:r>
      <w:r w:rsidRPr="00773879">
        <w:t xml:space="preserve">etween </w:t>
      </w:r>
      <w:r w:rsidR="00CF3204" w:rsidRPr="00773879">
        <w:t>8</w:t>
      </w:r>
      <w:r>
        <w:t>am</w:t>
      </w:r>
      <w:r w:rsidR="00CF3204" w:rsidRPr="00773879">
        <w:t xml:space="preserve"> and </w:t>
      </w:r>
      <w:r>
        <w:t>4 pm</w:t>
      </w:r>
      <w:r w:rsidR="00CF3204" w:rsidRPr="00773879">
        <w:t xml:space="preserve"> </w:t>
      </w:r>
    </w:p>
    <w:p w14:paraId="53EFBE0C" w14:textId="77777777" w:rsidR="00CF3204" w:rsidRPr="00773879" w:rsidRDefault="00CF3204" w:rsidP="00ED220E">
      <w:pPr>
        <w:pStyle w:val="BOOKTITLE3"/>
        <w:jc w:val="left"/>
        <w:pPrChange w:id="23" w:author="Judge, Ian" w:date="2024-10-18T09:52:00Z" w16du:dateUtc="2024-10-18T13:52:00Z">
          <w:pPr>
            <w:pStyle w:val="BOOKTITLE3"/>
          </w:pPr>
        </w:pPrChange>
      </w:pPr>
      <w:r w:rsidRPr="00773879">
        <w:t xml:space="preserve">Monday to </w:t>
      </w:r>
      <w:commentRangeStart w:id="24"/>
      <w:r w:rsidRPr="00773879">
        <w:t>Friday</w:t>
      </w:r>
      <w:commentRangeEnd w:id="2"/>
      <w:r w:rsidR="003D07A7">
        <w:rPr>
          <w:rStyle w:val="CommentReference"/>
          <w:rFonts w:asciiTheme="minorHAnsi" w:eastAsiaTheme="minorHAnsi" w:hAnsiTheme="minorHAnsi" w:cstheme="minorBidi"/>
          <w:b w:val="0"/>
        </w:rPr>
        <w:commentReference w:id="2"/>
      </w:r>
      <w:commentRangeEnd w:id="24"/>
      <w:r w:rsidR="001B7061">
        <w:rPr>
          <w:rStyle w:val="CommentReference"/>
          <w:rFonts w:asciiTheme="minorHAnsi" w:eastAsiaTheme="minorHAnsi" w:hAnsiTheme="minorHAnsi" w:cstheme="minorBidi"/>
          <w:b w:val="0"/>
        </w:rPr>
        <w:commentReference w:id="24"/>
      </w:r>
    </w:p>
    <w:p w14:paraId="2F5ABB7C" w14:textId="77777777" w:rsidR="00CF3204" w:rsidRDefault="00CF3204" w:rsidP="00CF3204">
      <w:pPr>
        <w:jc w:val="center"/>
        <w:outlineLvl w:val="0"/>
        <w:rPr>
          <w:b/>
          <w:sz w:val="40"/>
          <w:szCs w:val="40"/>
        </w:rPr>
      </w:pPr>
    </w:p>
    <w:p w14:paraId="46D757D1" w14:textId="77777777" w:rsidR="00CF3204" w:rsidRDefault="00CF3204">
      <w:pPr>
        <w:widowControl/>
        <w:spacing w:after="200" w:line="276" w:lineRule="auto"/>
        <w:rPr>
          <w:ins w:id="25" w:author="Judge, Ian" w:date="2024-10-18T09:53:00Z" w16du:dateUtc="2024-10-18T13:53:00Z"/>
          <w:rFonts w:ascii="Arial Black" w:eastAsia="Arial Black" w:hAnsi="Arial Black" w:cs="Arial Black"/>
          <w:b/>
          <w:bCs/>
          <w:spacing w:val="-39"/>
          <w:sz w:val="40"/>
          <w:szCs w:val="40"/>
        </w:rPr>
      </w:pPr>
    </w:p>
    <w:p w14:paraId="665267EA" w14:textId="51541DD5" w:rsidR="00ED220E" w:rsidRDefault="00ED220E">
      <w:pPr>
        <w:widowControl/>
        <w:spacing w:after="200" w:line="276" w:lineRule="auto"/>
        <w:rPr>
          <w:ins w:id="26" w:author="Judge, Ian" w:date="2024-10-18T09:53:00Z" w16du:dateUtc="2024-10-18T13:53:00Z"/>
          <w:rFonts w:ascii="Arial Black" w:eastAsia="Arial Black" w:hAnsi="Arial Black" w:cs="Arial Black"/>
          <w:b/>
          <w:bCs/>
          <w:spacing w:val="-39"/>
          <w:sz w:val="40"/>
          <w:szCs w:val="40"/>
        </w:rPr>
      </w:pPr>
      <w:ins w:id="27" w:author="Judge, Ian" w:date="2024-10-18T09:55:00Z" w16du:dateUtc="2024-10-18T13:55:00Z">
        <w:r w:rsidRPr="00C5757B">
          <w:rPr>
            <w:rFonts w:ascii="Arial" w:eastAsia="Times New Roman" w:hAnsi="Arial" w:cs="Arial"/>
            <w:sz w:val="28"/>
            <w:szCs w:val="28"/>
            <w:lang w:val="en-CA"/>
          </w:rPr>
          <w:t>Information is available in alternate formats upon request.</w:t>
        </w:r>
      </w:ins>
    </w:p>
    <w:p w14:paraId="7124955E" w14:textId="77777777" w:rsidR="00ED220E" w:rsidRPr="00ED220E" w:rsidDel="00ED220E" w:rsidRDefault="00ED220E">
      <w:pPr>
        <w:widowControl/>
        <w:spacing w:after="200" w:line="276" w:lineRule="auto"/>
        <w:rPr>
          <w:del w:id="28" w:author="Judge, Ian" w:date="2024-10-18T09:55:00Z" w16du:dateUtc="2024-10-18T13:55:00Z"/>
          <w:rFonts w:ascii="Arial" w:eastAsia="Arial Black" w:hAnsi="Arial" w:cs="Arial"/>
          <w:b/>
          <w:bCs/>
          <w:spacing w:val="-39"/>
          <w:sz w:val="28"/>
          <w:szCs w:val="28"/>
          <w:rPrChange w:id="29" w:author="Judge, Ian" w:date="2024-10-18T09:53:00Z" w16du:dateUtc="2024-10-18T13:53:00Z">
            <w:rPr>
              <w:del w:id="30" w:author="Judge, Ian" w:date="2024-10-18T09:55:00Z" w16du:dateUtc="2024-10-18T13:55:00Z"/>
              <w:rFonts w:ascii="Arial Black" w:eastAsia="Arial Black" w:hAnsi="Arial Black" w:cs="Arial Black"/>
              <w:b/>
              <w:bCs/>
              <w:spacing w:val="-39"/>
              <w:sz w:val="40"/>
              <w:szCs w:val="40"/>
            </w:rPr>
          </w:rPrChange>
        </w:rPr>
      </w:pPr>
    </w:p>
    <w:p w14:paraId="4E50C99D" w14:textId="251F6246" w:rsidR="00CF3204" w:rsidRDefault="00CF3204">
      <w:pPr>
        <w:widowControl/>
        <w:spacing w:after="200" w:line="276" w:lineRule="auto"/>
        <w:rPr>
          <w:rFonts w:ascii="Arial Black" w:eastAsia="Arial Black" w:hAnsi="Arial Black" w:cs="Arial Black"/>
          <w:b/>
          <w:bCs/>
          <w:spacing w:val="-39"/>
          <w:sz w:val="40"/>
          <w:szCs w:val="40"/>
        </w:rPr>
      </w:pPr>
      <w:r>
        <w:rPr>
          <w:rFonts w:ascii="Arial Black" w:eastAsia="Arial Black" w:hAnsi="Arial Black" w:cs="Arial Black"/>
          <w:b/>
          <w:bCs/>
          <w:spacing w:val="-39"/>
          <w:sz w:val="40"/>
          <w:szCs w:val="40"/>
        </w:rPr>
        <w:br w:type="page"/>
      </w:r>
    </w:p>
    <w:sdt>
      <w:sdtPr>
        <w:rPr>
          <w:rFonts w:ascii="Arial" w:eastAsiaTheme="minorEastAsia" w:hAnsi="Arial" w:cs="Arial"/>
          <w:b w:val="0"/>
          <w:bCs w:val="0"/>
          <w:color w:val="auto"/>
          <w:sz w:val="22"/>
          <w:szCs w:val="22"/>
        </w:rPr>
        <w:id w:val="2595297"/>
        <w:docPartObj>
          <w:docPartGallery w:val="Table of Contents"/>
          <w:docPartUnique/>
        </w:docPartObj>
      </w:sdtPr>
      <w:sdtEndPr/>
      <w:sdtContent>
        <w:p w14:paraId="0C5359F7" w14:textId="77777777" w:rsidR="00444F92" w:rsidRPr="00E1393B" w:rsidRDefault="00444F92">
          <w:pPr>
            <w:pStyle w:val="TOCHeading"/>
            <w:rPr>
              <w:rFonts w:ascii="Arial" w:hAnsi="Arial" w:cs="Arial"/>
            </w:rPr>
          </w:pPr>
          <w:r w:rsidRPr="00E1393B">
            <w:rPr>
              <w:rFonts w:ascii="Arial" w:hAnsi="Arial" w:cs="Arial"/>
            </w:rPr>
            <w:t>Table of Contents</w:t>
          </w:r>
        </w:p>
        <w:commentRangeStart w:id="31"/>
        <w:p w14:paraId="2B8EBDA9" w14:textId="73AB4E3F" w:rsidR="00A77F5D" w:rsidRDefault="004531B5">
          <w:pPr>
            <w:pStyle w:val="TOC1"/>
            <w:tabs>
              <w:tab w:val="right" w:leader="dot" w:pos="10790"/>
            </w:tabs>
            <w:rPr>
              <w:rFonts w:asciiTheme="minorHAnsi" w:eastAsiaTheme="minorEastAsia" w:hAnsiTheme="minorHAnsi"/>
              <w:b w:val="0"/>
              <w:bCs w:val="0"/>
              <w:noProof/>
              <w:kern w:val="2"/>
              <w:sz w:val="24"/>
              <w:szCs w:val="24"/>
              <w:lang w:val="en-CA" w:eastAsia="en-CA"/>
              <w14:ligatures w14:val="standardContextual"/>
            </w:rPr>
          </w:pPr>
          <w:r w:rsidRPr="00E1393B">
            <w:rPr>
              <w:rFonts w:cs="Arial"/>
            </w:rPr>
            <w:fldChar w:fldCharType="begin"/>
          </w:r>
          <w:r w:rsidR="00444F92" w:rsidRPr="00E1393B">
            <w:rPr>
              <w:rFonts w:cs="Arial"/>
            </w:rPr>
            <w:instrText xml:space="preserve"> TOC \o "1-3" \h \z \u </w:instrText>
          </w:r>
          <w:r w:rsidRPr="00E1393B">
            <w:rPr>
              <w:rFonts w:cs="Arial"/>
            </w:rPr>
            <w:fldChar w:fldCharType="separate"/>
          </w:r>
          <w:r w:rsidR="00ED220E">
            <w:fldChar w:fldCharType="begin"/>
          </w:r>
          <w:r w:rsidR="00ED220E">
            <w:instrText>HYPERLINK \l "_Toc179444440"</w:instrText>
          </w:r>
          <w:r w:rsidR="00ED220E">
            <w:fldChar w:fldCharType="separate"/>
          </w:r>
          <w:r w:rsidR="00A77F5D" w:rsidRPr="00EC3636">
            <w:rPr>
              <w:rStyle w:val="Hyperlink"/>
              <w:rFonts w:cs="Arial"/>
              <w:noProof/>
            </w:rPr>
            <w:t>Int</w:t>
          </w:r>
          <w:r w:rsidR="00A77F5D" w:rsidRPr="00EC3636">
            <w:rPr>
              <w:rStyle w:val="Hyperlink"/>
              <w:rFonts w:cs="Arial"/>
              <w:noProof/>
              <w:spacing w:val="8"/>
            </w:rPr>
            <w:t>r</w:t>
          </w:r>
          <w:r w:rsidR="00A77F5D" w:rsidRPr="00EC3636">
            <w:rPr>
              <w:rStyle w:val="Hyperlink"/>
              <w:rFonts w:cs="Arial"/>
              <w:noProof/>
            </w:rPr>
            <w:t>oduction</w:t>
          </w:r>
          <w:r w:rsidR="00A77F5D">
            <w:rPr>
              <w:noProof/>
              <w:webHidden/>
            </w:rPr>
            <w:tab/>
          </w:r>
          <w:r w:rsidR="00A77F5D">
            <w:rPr>
              <w:noProof/>
              <w:webHidden/>
            </w:rPr>
            <w:fldChar w:fldCharType="begin"/>
          </w:r>
          <w:r w:rsidR="00A77F5D">
            <w:rPr>
              <w:noProof/>
              <w:webHidden/>
            </w:rPr>
            <w:instrText xml:space="preserve"> PAGEREF _Toc179444440 \h </w:instrText>
          </w:r>
          <w:r w:rsidR="00A77F5D">
            <w:rPr>
              <w:noProof/>
              <w:webHidden/>
            </w:rPr>
          </w:r>
          <w:r w:rsidR="00A77F5D">
            <w:rPr>
              <w:noProof/>
              <w:webHidden/>
            </w:rPr>
            <w:fldChar w:fldCharType="separate"/>
          </w:r>
          <w:r w:rsidR="00A77F5D">
            <w:rPr>
              <w:noProof/>
              <w:webHidden/>
            </w:rPr>
            <w:t>7</w:t>
          </w:r>
          <w:r w:rsidR="00A77F5D">
            <w:rPr>
              <w:noProof/>
              <w:webHidden/>
            </w:rPr>
            <w:fldChar w:fldCharType="end"/>
          </w:r>
          <w:r w:rsidR="00ED220E">
            <w:rPr>
              <w:noProof/>
            </w:rPr>
            <w:fldChar w:fldCharType="end"/>
          </w:r>
        </w:p>
        <w:p w14:paraId="1E0ECFA4" w14:textId="547FEBFE" w:rsidR="00A77F5D" w:rsidRDefault="00ED220E">
          <w:pPr>
            <w:pStyle w:val="TOC1"/>
            <w:tabs>
              <w:tab w:val="right" w:leader="dot" w:pos="10790"/>
            </w:tabs>
            <w:rPr>
              <w:rFonts w:asciiTheme="minorHAnsi" w:eastAsiaTheme="minorEastAsia" w:hAnsiTheme="minorHAnsi"/>
              <w:b w:val="0"/>
              <w:bCs w:val="0"/>
              <w:noProof/>
              <w:kern w:val="2"/>
              <w:sz w:val="24"/>
              <w:szCs w:val="24"/>
              <w:lang w:val="en-CA" w:eastAsia="en-CA"/>
              <w14:ligatures w14:val="standardContextual"/>
            </w:rPr>
          </w:pPr>
          <w:r>
            <w:fldChar w:fldCharType="begin"/>
          </w:r>
          <w:r>
            <w:instrText>HYPERLINK \l "_Toc179444441"</w:instrText>
          </w:r>
          <w:r>
            <w:fldChar w:fldCharType="separate"/>
          </w:r>
          <w:r w:rsidR="00A77F5D" w:rsidRPr="00EC3636">
            <w:rPr>
              <w:rStyle w:val="Hyperlink"/>
              <w:rFonts w:cs="Arial"/>
              <w:noProof/>
            </w:rPr>
            <w:t>Your Bowel and How it Works</w:t>
          </w:r>
          <w:r w:rsidR="00A77F5D">
            <w:rPr>
              <w:noProof/>
              <w:webHidden/>
            </w:rPr>
            <w:tab/>
          </w:r>
          <w:r w:rsidR="00A77F5D">
            <w:rPr>
              <w:noProof/>
              <w:webHidden/>
            </w:rPr>
            <w:fldChar w:fldCharType="begin"/>
          </w:r>
          <w:r w:rsidR="00A77F5D">
            <w:rPr>
              <w:noProof/>
              <w:webHidden/>
            </w:rPr>
            <w:instrText xml:space="preserve"> PAGEREF _Toc179444441 \h </w:instrText>
          </w:r>
          <w:r w:rsidR="00A77F5D">
            <w:rPr>
              <w:noProof/>
              <w:webHidden/>
            </w:rPr>
          </w:r>
          <w:r w:rsidR="00A77F5D">
            <w:rPr>
              <w:noProof/>
              <w:webHidden/>
            </w:rPr>
            <w:fldChar w:fldCharType="separate"/>
          </w:r>
          <w:r w:rsidR="00A77F5D">
            <w:rPr>
              <w:noProof/>
              <w:webHidden/>
            </w:rPr>
            <w:t>8</w:t>
          </w:r>
          <w:r w:rsidR="00A77F5D">
            <w:rPr>
              <w:noProof/>
              <w:webHidden/>
            </w:rPr>
            <w:fldChar w:fldCharType="end"/>
          </w:r>
          <w:r>
            <w:rPr>
              <w:noProof/>
            </w:rPr>
            <w:fldChar w:fldCharType="end"/>
          </w:r>
        </w:p>
        <w:p w14:paraId="394098DA" w14:textId="1A20808D" w:rsidR="00A77F5D" w:rsidRDefault="00ED220E">
          <w:pPr>
            <w:pStyle w:val="TOC1"/>
            <w:tabs>
              <w:tab w:val="right" w:leader="dot" w:pos="10790"/>
            </w:tabs>
            <w:rPr>
              <w:rFonts w:asciiTheme="minorHAnsi" w:eastAsiaTheme="minorEastAsia" w:hAnsiTheme="minorHAnsi"/>
              <w:b w:val="0"/>
              <w:bCs w:val="0"/>
              <w:noProof/>
              <w:kern w:val="2"/>
              <w:sz w:val="24"/>
              <w:szCs w:val="24"/>
              <w:lang w:val="en-CA" w:eastAsia="en-CA"/>
              <w14:ligatures w14:val="standardContextual"/>
            </w:rPr>
          </w:pPr>
          <w:r>
            <w:fldChar w:fldCharType="begin"/>
          </w:r>
          <w:r>
            <w:instrText>HYPERLINK \l "_Toc179444442"</w:instrText>
          </w:r>
          <w:r>
            <w:fldChar w:fldCharType="separate"/>
          </w:r>
          <w:r w:rsidR="00A77F5D" w:rsidRPr="00EC3636">
            <w:rPr>
              <w:rStyle w:val="Hyperlink"/>
              <w:rFonts w:cs="Arial"/>
              <w:noProof/>
            </w:rPr>
            <w:t>What is an Ostomy?</w:t>
          </w:r>
          <w:r w:rsidR="00A77F5D">
            <w:rPr>
              <w:noProof/>
              <w:webHidden/>
            </w:rPr>
            <w:tab/>
          </w:r>
          <w:r w:rsidR="00A77F5D">
            <w:rPr>
              <w:noProof/>
              <w:webHidden/>
            </w:rPr>
            <w:fldChar w:fldCharType="begin"/>
          </w:r>
          <w:r w:rsidR="00A77F5D">
            <w:rPr>
              <w:noProof/>
              <w:webHidden/>
            </w:rPr>
            <w:instrText xml:space="preserve"> PAGEREF _Toc179444442 \h </w:instrText>
          </w:r>
          <w:r w:rsidR="00A77F5D">
            <w:rPr>
              <w:noProof/>
              <w:webHidden/>
            </w:rPr>
          </w:r>
          <w:r w:rsidR="00A77F5D">
            <w:rPr>
              <w:noProof/>
              <w:webHidden/>
            </w:rPr>
            <w:fldChar w:fldCharType="separate"/>
          </w:r>
          <w:r w:rsidR="00A77F5D">
            <w:rPr>
              <w:noProof/>
              <w:webHidden/>
            </w:rPr>
            <w:t>8</w:t>
          </w:r>
          <w:r w:rsidR="00A77F5D">
            <w:rPr>
              <w:noProof/>
              <w:webHidden/>
            </w:rPr>
            <w:fldChar w:fldCharType="end"/>
          </w:r>
          <w:r>
            <w:rPr>
              <w:noProof/>
            </w:rPr>
            <w:fldChar w:fldCharType="end"/>
          </w:r>
        </w:p>
        <w:p w14:paraId="7E34A79A" w14:textId="068E8DFF" w:rsidR="00A77F5D" w:rsidRDefault="00ED220E">
          <w:pPr>
            <w:pStyle w:val="TOC1"/>
            <w:tabs>
              <w:tab w:val="right" w:leader="dot" w:pos="10790"/>
            </w:tabs>
            <w:rPr>
              <w:rFonts w:asciiTheme="minorHAnsi" w:eastAsiaTheme="minorEastAsia" w:hAnsiTheme="minorHAnsi"/>
              <w:b w:val="0"/>
              <w:bCs w:val="0"/>
              <w:noProof/>
              <w:kern w:val="2"/>
              <w:sz w:val="24"/>
              <w:szCs w:val="24"/>
              <w:lang w:val="en-CA" w:eastAsia="en-CA"/>
              <w14:ligatures w14:val="standardContextual"/>
            </w:rPr>
          </w:pPr>
          <w:r>
            <w:fldChar w:fldCharType="begin"/>
          </w:r>
          <w:r>
            <w:instrText>HYPERLINK \l "_Toc179444443"</w:instrText>
          </w:r>
          <w:r>
            <w:fldChar w:fldCharType="separate"/>
          </w:r>
          <w:r w:rsidR="00A77F5D" w:rsidRPr="00EC3636">
            <w:rPr>
              <w:rStyle w:val="Hyperlink"/>
              <w:rFonts w:cs="Arial"/>
              <w:noProof/>
              <w:spacing w:val="13"/>
            </w:rPr>
            <w:t>Types of Ostomies</w:t>
          </w:r>
          <w:r w:rsidR="00A77F5D">
            <w:rPr>
              <w:noProof/>
              <w:webHidden/>
            </w:rPr>
            <w:tab/>
          </w:r>
          <w:r w:rsidR="00A77F5D">
            <w:rPr>
              <w:noProof/>
              <w:webHidden/>
            </w:rPr>
            <w:fldChar w:fldCharType="begin"/>
          </w:r>
          <w:r w:rsidR="00A77F5D">
            <w:rPr>
              <w:noProof/>
              <w:webHidden/>
            </w:rPr>
            <w:instrText xml:space="preserve"> PAGEREF _Toc179444443 \h </w:instrText>
          </w:r>
          <w:r w:rsidR="00A77F5D">
            <w:rPr>
              <w:noProof/>
              <w:webHidden/>
            </w:rPr>
          </w:r>
          <w:r w:rsidR="00A77F5D">
            <w:rPr>
              <w:noProof/>
              <w:webHidden/>
            </w:rPr>
            <w:fldChar w:fldCharType="separate"/>
          </w:r>
          <w:r w:rsidR="00A77F5D">
            <w:rPr>
              <w:noProof/>
              <w:webHidden/>
            </w:rPr>
            <w:t>9</w:t>
          </w:r>
          <w:r w:rsidR="00A77F5D">
            <w:rPr>
              <w:noProof/>
              <w:webHidden/>
            </w:rPr>
            <w:fldChar w:fldCharType="end"/>
          </w:r>
          <w:r>
            <w:rPr>
              <w:noProof/>
            </w:rPr>
            <w:fldChar w:fldCharType="end"/>
          </w:r>
        </w:p>
        <w:p w14:paraId="450EB8EE" w14:textId="6F0A9E2A" w:rsidR="00A77F5D" w:rsidRDefault="00ED220E">
          <w:pPr>
            <w:pStyle w:val="TOC1"/>
            <w:tabs>
              <w:tab w:val="right" w:leader="dot" w:pos="10790"/>
            </w:tabs>
            <w:rPr>
              <w:rFonts w:asciiTheme="minorHAnsi" w:eastAsiaTheme="minorEastAsia" w:hAnsiTheme="minorHAnsi"/>
              <w:b w:val="0"/>
              <w:bCs w:val="0"/>
              <w:noProof/>
              <w:kern w:val="2"/>
              <w:sz w:val="24"/>
              <w:szCs w:val="24"/>
              <w:lang w:val="en-CA" w:eastAsia="en-CA"/>
              <w14:ligatures w14:val="standardContextual"/>
            </w:rPr>
          </w:pPr>
          <w:r>
            <w:fldChar w:fldCharType="begin"/>
          </w:r>
          <w:r>
            <w:instrText>HYPERLINK \l "_Toc179444444"</w:instrText>
          </w:r>
          <w:r>
            <w:fldChar w:fldCharType="separate"/>
          </w:r>
          <w:r w:rsidR="00A77F5D" w:rsidRPr="00EC3636">
            <w:rPr>
              <w:rStyle w:val="Hyperlink"/>
              <w:rFonts w:cs="Arial"/>
              <w:noProof/>
            </w:rPr>
            <w:t>Types of Stomas</w:t>
          </w:r>
          <w:r w:rsidR="00A77F5D">
            <w:rPr>
              <w:noProof/>
              <w:webHidden/>
            </w:rPr>
            <w:tab/>
          </w:r>
          <w:r w:rsidR="00A77F5D">
            <w:rPr>
              <w:noProof/>
              <w:webHidden/>
            </w:rPr>
            <w:fldChar w:fldCharType="begin"/>
          </w:r>
          <w:r w:rsidR="00A77F5D">
            <w:rPr>
              <w:noProof/>
              <w:webHidden/>
            </w:rPr>
            <w:instrText xml:space="preserve"> PAGEREF _Toc179444444 \h </w:instrText>
          </w:r>
          <w:r w:rsidR="00A77F5D">
            <w:rPr>
              <w:noProof/>
              <w:webHidden/>
            </w:rPr>
          </w:r>
          <w:r w:rsidR="00A77F5D">
            <w:rPr>
              <w:noProof/>
              <w:webHidden/>
            </w:rPr>
            <w:fldChar w:fldCharType="separate"/>
          </w:r>
          <w:r w:rsidR="00A77F5D">
            <w:rPr>
              <w:noProof/>
              <w:webHidden/>
            </w:rPr>
            <w:t>9</w:t>
          </w:r>
          <w:r w:rsidR="00A77F5D">
            <w:rPr>
              <w:noProof/>
              <w:webHidden/>
            </w:rPr>
            <w:fldChar w:fldCharType="end"/>
          </w:r>
          <w:r>
            <w:rPr>
              <w:noProof/>
            </w:rPr>
            <w:fldChar w:fldCharType="end"/>
          </w:r>
        </w:p>
        <w:p w14:paraId="60D95135" w14:textId="50242E0F" w:rsidR="00A77F5D" w:rsidRDefault="00ED220E">
          <w:pPr>
            <w:pStyle w:val="TOC1"/>
            <w:tabs>
              <w:tab w:val="right" w:leader="dot" w:pos="10790"/>
            </w:tabs>
            <w:rPr>
              <w:rFonts w:asciiTheme="minorHAnsi" w:eastAsiaTheme="minorEastAsia" w:hAnsiTheme="minorHAnsi"/>
              <w:b w:val="0"/>
              <w:bCs w:val="0"/>
              <w:noProof/>
              <w:kern w:val="2"/>
              <w:sz w:val="24"/>
              <w:szCs w:val="24"/>
              <w:lang w:val="en-CA" w:eastAsia="en-CA"/>
              <w14:ligatures w14:val="standardContextual"/>
            </w:rPr>
          </w:pPr>
          <w:r>
            <w:fldChar w:fldCharType="begin"/>
          </w:r>
          <w:r>
            <w:instrText>HYPERLINK \l "_Toc179444445"</w:instrText>
          </w:r>
          <w:r>
            <w:fldChar w:fldCharType="separate"/>
          </w:r>
          <w:r w:rsidR="00A77F5D" w:rsidRPr="00EC3636">
            <w:rPr>
              <w:rStyle w:val="Hyperlink"/>
              <w:rFonts w:cs="Arial"/>
              <w:noProof/>
            </w:rPr>
            <w:t>What to expect from your ostomy</w:t>
          </w:r>
          <w:r w:rsidR="00A77F5D">
            <w:rPr>
              <w:noProof/>
              <w:webHidden/>
            </w:rPr>
            <w:tab/>
          </w:r>
          <w:r w:rsidR="00A77F5D">
            <w:rPr>
              <w:noProof/>
              <w:webHidden/>
            </w:rPr>
            <w:fldChar w:fldCharType="begin"/>
          </w:r>
          <w:r w:rsidR="00A77F5D">
            <w:rPr>
              <w:noProof/>
              <w:webHidden/>
            </w:rPr>
            <w:instrText xml:space="preserve"> PAGEREF _Toc179444445 \h </w:instrText>
          </w:r>
          <w:r w:rsidR="00A77F5D">
            <w:rPr>
              <w:noProof/>
              <w:webHidden/>
            </w:rPr>
          </w:r>
          <w:r w:rsidR="00A77F5D">
            <w:rPr>
              <w:noProof/>
              <w:webHidden/>
            </w:rPr>
            <w:fldChar w:fldCharType="separate"/>
          </w:r>
          <w:r w:rsidR="00A77F5D">
            <w:rPr>
              <w:noProof/>
              <w:webHidden/>
            </w:rPr>
            <w:t>10</w:t>
          </w:r>
          <w:r w:rsidR="00A77F5D">
            <w:rPr>
              <w:noProof/>
              <w:webHidden/>
            </w:rPr>
            <w:fldChar w:fldCharType="end"/>
          </w:r>
          <w:r>
            <w:rPr>
              <w:noProof/>
            </w:rPr>
            <w:fldChar w:fldCharType="end"/>
          </w:r>
        </w:p>
        <w:p w14:paraId="0C0D5ACA" w14:textId="4C8743AD" w:rsidR="00A77F5D" w:rsidRDefault="00ED220E">
          <w:pPr>
            <w:pStyle w:val="TOC2"/>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"_Toc179444446"</w:instrText>
          </w:r>
          <w:r>
            <w:fldChar w:fldCharType="separate"/>
          </w:r>
          <w:r w:rsidR="00A77F5D" w:rsidRPr="00EC3636">
            <w:rPr>
              <w:rStyle w:val="Hyperlink"/>
              <w:noProof/>
            </w:rPr>
            <w:t>Appearance</w:t>
          </w:r>
          <w:r w:rsidR="00A77F5D">
            <w:rPr>
              <w:noProof/>
              <w:webHidden/>
            </w:rPr>
            <w:tab/>
          </w:r>
          <w:r w:rsidR="00A77F5D">
            <w:rPr>
              <w:noProof/>
              <w:webHidden/>
            </w:rPr>
            <w:fldChar w:fldCharType="begin"/>
          </w:r>
          <w:r w:rsidR="00A77F5D">
            <w:rPr>
              <w:noProof/>
              <w:webHidden/>
            </w:rPr>
            <w:instrText xml:space="preserve"> PAGEREF _Toc179444446 \h </w:instrText>
          </w:r>
          <w:r w:rsidR="00A77F5D">
            <w:rPr>
              <w:noProof/>
              <w:webHidden/>
            </w:rPr>
          </w:r>
          <w:r w:rsidR="00A77F5D">
            <w:rPr>
              <w:noProof/>
              <w:webHidden/>
            </w:rPr>
            <w:fldChar w:fldCharType="separate"/>
          </w:r>
          <w:r w:rsidR="00A77F5D">
            <w:rPr>
              <w:noProof/>
              <w:webHidden/>
            </w:rPr>
            <w:t>10</w:t>
          </w:r>
          <w:r w:rsidR="00A77F5D">
            <w:rPr>
              <w:noProof/>
              <w:webHidden/>
            </w:rPr>
            <w:fldChar w:fldCharType="end"/>
          </w:r>
          <w:r>
            <w:rPr>
              <w:noProof/>
            </w:rPr>
            <w:fldChar w:fldCharType="end"/>
          </w:r>
        </w:p>
        <w:p w14:paraId="7760A682" w14:textId="7EBBF986" w:rsidR="00A77F5D" w:rsidRDefault="00ED220E">
          <w:pPr>
            <w:pStyle w:val="TOC2"/>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"_Toc179444447"</w:instrText>
          </w:r>
          <w:r>
            <w:fldChar w:fldCharType="separate"/>
          </w:r>
          <w:r w:rsidR="00A77F5D" w:rsidRPr="00EC3636">
            <w:rPr>
              <w:rStyle w:val="Hyperlink"/>
              <w:noProof/>
            </w:rPr>
            <w:t>Output (Stool)</w:t>
          </w:r>
          <w:r w:rsidR="00A77F5D">
            <w:rPr>
              <w:noProof/>
              <w:webHidden/>
            </w:rPr>
            <w:tab/>
          </w:r>
          <w:r w:rsidR="00A77F5D">
            <w:rPr>
              <w:noProof/>
              <w:webHidden/>
            </w:rPr>
            <w:fldChar w:fldCharType="begin"/>
          </w:r>
          <w:r w:rsidR="00A77F5D">
            <w:rPr>
              <w:noProof/>
              <w:webHidden/>
            </w:rPr>
            <w:instrText xml:space="preserve"> PAGEREF _Toc179444447 \h </w:instrText>
          </w:r>
          <w:r w:rsidR="00A77F5D">
            <w:rPr>
              <w:noProof/>
              <w:webHidden/>
            </w:rPr>
          </w:r>
          <w:r w:rsidR="00A77F5D">
            <w:rPr>
              <w:noProof/>
              <w:webHidden/>
            </w:rPr>
            <w:fldChar w:fldCharType="separate"/>
          </w:r>
          <w:r w:rsidR="00A77F5D">
            <w:rPr>
              <w:noProof/>
              <w:webHidden/>
            </w:rPr>
            <w:t>10</w:t>
          </w:r>
          <w:r w:rsidR="00A77F5D">
            <w:rPr>
              <w:noProof/>
              <w:webHidden/>
            </w:rPr>
            <w:fldChar w:fldCharType="end"/>
          </w:r>
          <w:r>
            <w:rPr>
              <w:noProof/>
            </w:rPr>
            <w:fldChar w:fldCharType="end"/>
          </w:r>
        </w:p>
        <w:p w14:paraId="51E0D318" w14:textId="2360A6CA" w:rsidR="00A77F5D" w:rsidRDefault="00ED220E">
          <w:pPr>
            <w:pStyle w:val="TOC1"/>
            <w:tabs>
              <w:tab w:val="right" w:leader="dot" w:pos="10790"/>
            </w:tabs>
            <w:rPr>
              <w:rFonts w:asciiTheme="minorHAnsi" w:eastAsiaTheme="minorEastAsia" w:hAnsiTheme="minorHAnsi"/>
              <w:b w:val="0"/>
              <w:bCs w:val="0"/>
              <w:noProof/>
              <w:kern w:val="2"/>
              <w:sz w:val="24"/>
              <w:szCs w:val="24"/>
              <w:lang w:val="en-CA" w:eastAsia="en-CA"/>
              <w14:ligatures w14:val="standardContextual"/>
            </w:rPr>
          </w:pPr>
          <w:r>
            <w:fldChar w:fldCharType="begin"/>
          </w:r>
          <w:r>
            <w:instrText>HYPERLINK \l "_Toc179444448"</w:instrText>
          </w:r>
          <w:r>
            <w:fldChar w:fldCharType="separate"/>
          </w:r>
          <w:r w:rsidR="00A77F5D" w:rsidRPr="00EC3636">
            <w:rPr>
              <w:rStyle w:val="Hyperlink"/>
              <w:rFonts w:cs="Arial"/>
              <w:noProof/>
              <w:spacing w:val="-40"/>
            </w:rPr>
            <w:t>Y</w:t>
          </w:r>
          <w:r w:rsidR="00A77F5D" w:rsidRPr="00EC3636">
            <w:rPr>
              <w:rStyle w:val="Hyperlink"/>
              <w:rFonts w:cs="Arial"/>
              <w:noProof/>
              <w:spacing w:val="-1"/>
            </w:rPr>
            <w:t>ou</w:t>
          </w:r>
          <w:r w:rsidR="00A77F5D" w:rsidRPr="00EC3636">
            <w:rPr>
              <w:rStyle w:val="Hyperlink"/>
              <w:rFonts w:cs="Arial"/>
              <w:noProof/>
            </w:rPr>
            <w:t>r</w:t>
          </w:r>
          <w:r w:rsidR="00A77F5D" w:rsidRPr="00EC3636">
            <w:rPr>
              <w:rStyle w:val="Hyperlink"/>
              <w:rFonts w:cs="Arial"/>
              <w:noProof/>
              <w:spacing w:val="-25"/>
            </w:rPr>
            <w:t xml:space="preserve"> Ostomy </w:t>
          </w:r>
          <w:r w:rsidR="00A77F5D" w:rsidRPr="00EC3636">
            <w:rPr>
              <w:rStyle w:val="Hyperlink"/>
              <w:rFonts w:cs="Arial"/>
              <w:noProof/>
              <w:spacing w:val="3"/>
            </w:rPr>
            <w:t>A</w:t>
          </w:r>
          <w:r w:rsidR="00A77F5D" w:rsidRPr="00EC3636">
            <w:rPr>
              <w:rStyle w:val="Hyperlink"/>
              <w:rFonts w:cs="Arial"/>
              <w:noProof/>
              <w:spacing w:val="-1"/>
            </w:rPr>
            <w:t>ppliance</w:t>
          </w:r>
          <w:r w:rsidR="00A77F5D">
            <w:rPr>
              <w:noProof/>
              <w:webHidden/>
            </w:rPr>
            <w:tab/>
          </w:r>
          <w:r w:rsidR="00A77F5D">
            <w:rPr>
              <w:noProof/>
              <w:webHidden/>
            </w:rPr>
            <w:fldChar w:fldCharType="begin"/>
          </w:r>
          <w:r w:rsidR="00A77F5D">
            <w:rPr>
              <w:noProof/>
              <w:webHidden/>
            </w:rPr>
            <w:instrText xml:space="preserve"> PAGEREF _Toc179444448 \h </w:instrText>
          </w:r>
          <w:r w:rsidR="00A77F5D">
            <w:rPr>
              <w:noProof/>
              <w:webHidden/>
            </w:rPr>
          </w:r>
          <w:r w:rsidR="00A77F5D">
            <w:rPr>
              <w:noProof/>
              <w:webHidden/>
            </w:rPr>
            <w:fldChar w:fldCharType="separate"/>
          </w:r>
          <w:r w:rsidR="00A77F5D">
            <w:rPr>
              <w:noProof/>
              <w:webHidden/>
            </w:rPr>
            <w:t>11</w:t>
          </w:r>
          <w:r w:rsidR="00A77F5D">
            <w:rPr>
              <w:noProof/>
              <w:webHidden/>
            </w:rPr>
            <w:fldChar w:fldCharType="end"/>
          </w:r>
          <w:r>
            <w:rPr>
              <w:noProof/>
            </w:rPr>
            <w:fldChar w:fldCharType="end"/>
          </w:r>
        </w:p>
        <w:p w14:paraId="390F21F3" w14:textId="5CB95F0D" w:rsidR="00A77F5D" w:rsidRDefault="00ED220E">
          <w:pPr>
            <w:pStyle w:val="TOC1"/>
            <w:tabs>
              <w:tab w:val="right" w:leader="dot" w:pos="10790"/>
            </w:tabs>
            <w:rPr>
              <w:rFonts w:asciiTheme="minorHAnsi" w:eastAsiaTheme="minorEastAsia" w:hAnsiTheme="minorHAnsi"/>
              <w:b w:val="0"/>
              <w:bCs w:val="0"/>
              <w:noProof/>
              <w:kern w:val="2"/>
              <w:sz w:val="24"/>
              <w:szCs w:val="24"/>
              <w:lang w:val="en-CA" w:eastAsia="en-CA"/>
              <w14:ligatures w14:val="standardContextual"/>
            </w:rPr>
          </w:pPr>
          <w:r>
            <w:fldChar w:fldCharType="begin"/>
          </w:r>
          <w:r>
            <w:instrText>HYPERLINK \l "_Toc179444449"</w:instrText>
          </w:r>
          <w:r>
            <w:fldChar w:fldCharType="separate"/>
          </w:r>
          <w:r w:rsidR="00A77F5D" w:rsidRPr="00EC3636">
            <w:rPr>
              <w:rStyle w:val="Hyperlink"/>
              <w:rFonts w:cs="Arial"/>
              <w:noProof/>
            </w:rPr>
            <w:t>Caring for your Ostomy</w:t>
          </w:r>
          <w:r w:rsidR="00A77F5D">
            <w:rPr>
              <w:noProof/>
              <w:webHidden/>
            </w:rPr>
            <w:tab/>
          </w:r>
          <w:r w:rsidR="00A77F5D">
            <w:rPr>
              <w:noProof/>
              <w:webHidden/>
            </w:rPr>
            <w:fldChar w:fldCharType="begin"/>
          </w:r>
          <w:r w:rsidR="00A77F5D">
            <w:rPr>
              <w:noProof/>
              <w:webHidden/>
            </w:rPr>
            <w:instrText xml:space="preserve"> PAGEREF _Toc179444449 \h </w:instrText>
          </w:r>
          <w:r w:rsidR="00A77F5D">
            <w:rPr>
              <w:noProof/>
              <w:webHidden/>
            </w:rPr>
          </w:r>
          <w:r w:rsidR="00A77F5D">
            <w:rPr>
              <w:noProof/>
              <w:webHidden/>
            </w:rPr>
            <w:fldChar w:fldCharType="separate"/>
          </w:r>
          <w:r w:rsidR="00A77F5D">
            <w:rPr>
              <w:noProof/>
              <w:webHidden/>
            </w:rPr>
            <w:t>12</w:t>
          </w:r>
          <w:r w:rsidR="00A77F5D">
            <w:rPr>
              <w:noProof/>
              <w:webHidden/>
            </w:rPr>
            <w:fldChar w:fldCharType="end"/>
          </w:r>
          <w:r>
            <w:rPr>
              <w:noProof/>
            </w:rPr>
            <w:fldChar w:fldCharType="end"/>
          </w:r>
        </w:p>
        <w:p w14:paraId="14964624" w14:textId="78D74116" w:rsidR="00A77F5D" w:rsidRDefault="00ED220E">
          <w:pPr>
            <w:pStyle w:val="TOC2"/>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"_Toc179444450"</w:instrText>
          </w:r>
          <w:r>
            <w:fldChar w:fldCharType="separate"/>
          </w:r>
          <w:r w:rsidR="00A77F5D" w:rsidRPr="00EC3636">
            <w:rPr>
              <w:rStyle w:val="Hyperlink"/>
              <w:noProof/>
            </w:rPr>
            <w:t>General Information</w:t>
          </w:r>
          <w:r w:rsidR="00A77F5D">
            <w:rPr>
              <w:noProof/>
              <w:webHidden/>
            </w:rPr>
            <w:tab/>
          </w:r>
          <w:r w:rsidR="00A77F5D">
            <w:rPr>
              <w:noProof/>
              <w:webHidden/>
            </w:rPr>
            <w:fldChar w:fldCharType="begin"/>
          </w:r>
          <w:r w:rsidR="00A77F5D">
            <w:rPr>
              <w:noProof/>
              <w:webHidden/>
            </w:rPr>
            <w:instrText xml:space="preserve"> PAGEREF _Toc179444450 \h </w:instrText>
          </w:r>
          <w:r w:rsidR="00A77F5D">
            <w:rPr>
              <w:noProof/>
              <w:webHidden/>
            </w:rPr>
          </w:r>
          <w:r w:rsidR="00A77F5D">
            <w:rPr>
              <w:noProof/>
              <w:webHidden/>
            </w:rPr>
            <w:fldChar w:fldCharType="separate"/>
          </w:r>
          <w:r w:rsidR="00A77F5D">
            <w:rPr>
              <w:noProof/>
              <w:webHidden/>
            </w:rPr>
            <w:t>12</w:t>
          </w:r>
          <w:r w:rsidR="00A77F5D">
            <w:rPr>
              <w:noProof/>
              <w:webHidden/>
            </w:rPr>
            <w:fldChar w:fldCharType="end"/>
          </w:r>
          <w:r>
            <w:rPr>
              <w:noProof/>
            </w:rPr>
            <w:fldChar w:fldCharType="end"/>
          </w:r>
        </w:p>
        <w:p w14:paraId="640D84E7" w14:textId="1D8396B9" w:rsidR="00A77F5D" w:rsidRDefault="00ED220E">
          <w:pPr>
            <w:pStyle w:val="TOC2"/>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"_Toc179444451"</w:instrText>
          </w:r>
          <w:r>
            <w:fldChar w:fldCharType="separate"/>
          </w:r>
          <w:r w:rsidR="00A77F5D" w:rsidRPr="00EC3636">
            <w:rPr>
              <w:rStyle w:val="Hyperlink"/>
              <w:noProof/>
              <w:spacing w:val="-1"/>
            </w:rPr>
            <w:t>Empt</w:t>
          </w:r>
          <w:r w:rsidR="00A77F5D" w:rsidRPr="00EC3636">
            <w:rPr>
              <w:rStyle w:val="Hyperlink"/>
              <w:noProof/>
            </w:rPr>
            <w:t>ying and Burping y</w:t>
          </w:r>
          <w:r w:rsidR="00A77F5D" w:rsidRPr="00EC3636">
            <w:rPr>
              <w:rStyle w:val="Hyperlink"/>
              <w:noProof/>
              <w:spacing w:val="-1"/>
            </w:rPr>
            <w:t>ou</w:t>
          </w:r>
          <w:r w:rsidR="00A77F5D" w:rsidRPr="00EC3636">
            <w:rPr>
              <w:rStyle w:val="Hyperlink"/>
              <w:noProof/>
            </w:rPr>
            <w:t xml:space="preserve">r Drainable </w:t>
          </w:r>
          <w:r w:rsidR="00A77F5D" w:rsidRPr="00EC3636">
            <w:rPr>
              <w:rStyle w:val="Hyperlink"/>
              <w:noProof/>
              <w:spacing w:val="-1"/>
            </w:rPr>
            <w:t>Osto</w:t>
          </w:r>
          <w:r w:rsidR="00A77F5D" w:rsidRPr="00EC3636">
            <w:rPr>
              <w:rStyle w:val="Hyperlink"/>
              <w:noProof/>
              <w:spacing w:val="1"/>
            </w:rPr>
            <w:t>m</w:t>
          </w:r>
          <w:r w:rsidR="00A77F5D" w:rsidRPr="00EC3636">
            <w:rPr>
              <w:rStyle w:val="Hyperlink"/>
              <w:noProof/>
            </w:rPr>
            <w:t xml:space="preserve">y </w:t>
          </w:r>
          <w:r w:rsidR="00A77F5D" w:rsidRPr="00EC3636">
            <w:rPr>
              <w:rStyle w:val="Hyperlink"/>
              <w:noProof/>
              <w:spacing w:val="-1"/>
            </w:rPr>
            <w:t>Pou</w:t>
          </w:r>
          <w:r w:rsidR="00A77F5D" w:rsidRPr="00EC3636">
            <w:rPr>
              <w:rStyle w:val="Hyperlink"/>
              <w:noProof/>
              <w:spacing w:val="-7"/>
            </w:rPr>
            <w:t>c</w:t>
          </w:r>
          <w:r w:rsidR="00A77F5D" w:rsidRPr="00EC3636">
            <w:rPr>
              <w:rStyle w:val="Hyperlink"/>
              <w:noProof/>
            </w:rPr>
            <w:t>h</w:t>
          </w:r>
          <w:r w:rsidR="00A77F5D">
            <w:rPr>
              <w:noProof/>
              <w:webHidden/>
            </w:rPr>
            <w:tab/>
          </w:r>
          <w:r w:rsidR="00A77F5D">
            <w:rPr>
              <w:noProof/>
              <w:webHidden/>
            </w:rPr>
            <w:fldChar w:fldCharType="begin"/>
          </w:r>
          <w:r w:rsidR="00A77F5D">
            <w:rPr>
              <w:noProof/>
              <w:webHidden/>
            </w:rPr>
            <w:instrText xml:space="preserve"> PAGEREF _Toc179444451 \h </w:instrText>
          </w:r>
          <w:r w:rsidR="00A77F5D">
            <w:rPr>
              <w:noProof/>
              <w:webHidden/>
            </w:rPr>
          </w:r>
          <w:r w:rsidR="00A77F5D">
            <w:rPr>
              <w:noProof/>
              <w:webHidden/>
            </w:rPr>
            <w:fldChar w:fldCharType="separate"/>
          </w:r>
          <w:r w:rsidR="00A77F5D">
            <w:rPr>
              <w:noProof/>
              <w:webHidden/>
            </w:rPr>
            <w:t>12</w:t>
          </w:r>
          <w:r w:rsidR="00A77F5D">
            <w:rPr>
              <w:noProof/>
              <w:webHidden/>
            </w:rPr>
            <w:fldChar w:fldCharType="end"/>
          </w:r>
          <w:r>
            <w:rPr>
              <w:noProof/>
            </w:rPr>
            <w:fldChar w:fldCharType="end"/>
          </w:r>
        </w:p>
        <w:p w14:paraId="75B08A1A" w14:textId="2DEC845E" w:rsidR="00A77F5D" w:rsidRDefault="00ED220E">
          <w:pPr>
            <w:pStyle w:val="TOC2"/>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"_Toc179444452"</w:instrText>
          </w:r>
          <w:r>
            <w:fldChar w:fldCharType="separate"/>
          </w:r>
          <w:r w:rsidR="00A77F5D" w:rsidRPr="00EC3636">
            <w:rPr>
              <w:rStyle w:val="Hyperlink"/>
              <w:noProof/>
            </w:rPr>
            <w:t>Applying</w:t>
          </w:r>
          <w:r w:rsidR="00A77F5D" w:rsidRPr="00EC3636">
            <w:rPr>
              <w:rStyle w:val="Hyperlink"/>
              <w:noProof/>
              <w:spacing w:val="11"/>
            </w:rPr>
            <w:t xml:space="preserve"> </w:t>
          </w:r>
          <w:r w:rsidR="00A77F5D" w:rsidRPr="00EC3636">
            <w:rPr>
              <w:rStyle w:val="Hyperlink"/>
              <w:noProof/>
            </w:rPr>
            <w:t>an</w:t>
          </w:r>
          <w:r w:rsidR="00A77F5D" w:rsidRPr="00EC3636">
            <w:rPr>
              <w:rStyle w:val="Hyperlink"/>
              <w:noProof/>
              <w:spacing w:val="-13"/>
            </w:rPr>
            <w:t xml:space="preserve"> </w:t>
          </w:r>
          <w:r w:rsidR="00A77F5D" w:rsidRPr="00EC3636">
            <w:rPr>
              <w:rStyle w:val="Hyperlink"/>
              <w:noProof/>
            </w:rPr>
            <w:t>Ostomy</w:t>
          </w:r>
          <w:r w:rsidR="00A77F5D" w:rsidRPr="00EC3636">
            <w:rPr>
              <w:rStyle w:val="Hyperlink"/>
              <w:noProof/>
              <w:spacing w:val="-15"/>
            </w:rPr>
            <w:t xml:space="preserve"> </w:t>
          </w:r>
          <w:r w:rsidR="00A77F5D" w:rsidRPr="00EC3636">
            <w:rPr>
              <w:rStyle w:val="Hyperlink"/>
              <w:noProof/>
              <w:spacing w:val="4"/>
            </w:rPr>
            <w:t>A</w:t>
          </w:r>
          <w:r w:rsidR="00A77F5D" w:rsidRPr="00EC3636">
            <w:rPr>
              <w:rStyle w:val="Hyperlink"/>
              <w:noProof/>
            </w:rPr>
            <w:t>ppliance</w:t>
          </w:r>
          <w:r w:rsidR="00A77F5D">
            <w:rPr>
              <w:noProof/>
              <w:webHidden/>
            </w:rPr>
            <w:tab/>
          </w:r>
          <w:r w:rsidR="00A77F5D">
            <w:rPr>
              <w:noProof/>
              <w:webHidden/>
            </w:rPr>
            <w:fldChar w:fldCharType="begin"/>
          </w:r>
          <w:r w:rsidR="00A77F5D">
            <w:rPr>
              <w:noProof/>
              <w:webHidden/>
            </w:rPr>
            <w:instrText xml:space="preserve"> PAGEREF _Toc179444452 \h </w:instrText>
          </w:r>
          <w:r w:rsidR="00A77F5D">
            <w:rPr>
              <w:noProof/>
              <w:webHidden/>
            </w:rPr>
          </w:r>
          <w:r w:rsidR="00A77F5D">
            <w:rPr>
              <w:noProof/>
              <w:webHidden/>
            </w:rPr>
            <w:fldChar w:fldCharType="separate"/>
          </w:r>
          <w:r w:rsidR="00A77F5D">
            <w:rPr>
              <w:noProof/>
              <w:webHidden/>
            </w:rPr>
            <w:t>13</w:t>
          </w:r>
          <w:r w:rsidR="00A77F5D">
            <w:rPr>
              <w:noProof/>
              <w:webHidden/>
            </w:rPr>
            <w:fldChar w:fldCharType="end"/>
          </w:r>
          <w:r>
            <w:rPr>
              <w:noProof/>
            </w:rPr>
            <w:fldChar w:fldCharType="end"/>
          </w:r>
        </w:p>
        <w:p w14:paraId="10AEEEC6" w14:textId="598167DB" w:rsidR="00A77F5D" w:rsidRDefault="00ED220E">
          <w:pPr>
            <w:pStyle w:val="TOC1"/>
            <w:tabs>
              <w:tab w:val="right" w:leader="dot" w:pos="10790"/>
            </w:tabs>
            <w:rPr>
              <w:rFonts w:asciiTheme="minorHAnsi" w:eastAsiaTheme="minorEastAsia" w:hAnsiTheme="minorHAnsi"/>
              <w:b w:val="0"/>
              <w:bCs w:val="0"/>
              <w:noProof/>
              <w:kern w:val="2"/>
              <w:sz w:val="24"/>
              <w:szCs w:val="24"/>
              <w:lang w:val="en-CA" w:eastAsia="en-CA"/>
              <w14:ligatures w14:val="standardContextual"/>
            </w:rPr>
          </w:pPr>
          <w:r>
            <w:fldChar w:fldCharType="begin"/>
          </w:r>
          <w:r>
            <w:instrText>HYPERLINK \l "_Toc179444453"</w:instrText>
          </w:r>
          <w:r>
            <w:fldChar w:fldCharType="separate"/>
          </w:r>
          <w:r w:rsidR="00A77F5D" w:rsidRPr="00EC3636">
            <w:rPr>
              <w:rStyle w:val="Hyperlink"/>
              <w:rFonts w:cs="Arial"/>
              <w:noProof/>
            </w:rPr>
            <w:t>Activities</w:t>
          </w:r>
          <w:r w:rsidR="00A77F5D">
            <w:rPr>
              <w:noProof/>
              <w:webHidden/>
            </w:rPr>
            <w:tab/>
          </w:r>
          <w:r w:rsidR="00A77F5D">
            <w:rPr>
              <w:noProof/>
              <w:webHidden/>
            </w:rPr>
            <w:fldChar w:fldCharType="begin"/>
          </w:r>
          <w:r w:rsidR="00A77F5D">
            <w:rPr>
              <w:noProof/>
              <w:webHidden/>
            </w:rPr>
            <w:instrText xml:space="preserve"> PAGEREF _Toc179444453 \h </w:instrText>
          </w:r>
          <w:r w:rsidR="00A77F5D">
            <w:rPr>
              <w:noProof/>
              <w:webHidden/>
            </w:rPr>
          </w:r>
          <w:r w:rsidR="00A77F5D">
            <w:rPr>
              <w:noProof/>
              <w:webHidden/>
            </w:rPr>
            <w:fldChar w:fldCharType="separate"/>
          </w:r>
          <w:r w:rsidR="00A77F5D">
            <w:rPr>
              <w:noProof/>
              <w:webHidden/>
            </w:rPr>
            <w:t>14</w:t>
          </w:r>
          <w:r w:rsidR="00A77F5D">
            <w:rPr>
              <w:noProof/>
              <w:webHidden/>
            </w:rPr>
            <w:fldChar w:fldCharType="end"/>
          </w:r>
          <w:r>
            <w:rPr>
              <w:noProof/>
            </w:rPr>
            <w:fldChar w:fldCharType="end"/>
          </w:r>
        </w:p>
        <w:p w14:paraId="220AE7FD" w14:textId="398C35A1" w:rsidR="00A77F5D" w:rsidRDefault="00ED220E">
          <w:pPr>
            <w:pStyle w:val="TOC2"/>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"_Toc179444454"</w:instrText>
          </w:r>
          <w:r>
            <w:fldChar w:fldCharType="separate"/>
          </w:r>
          <w:r w:rsidR="00A77F5D" w:rsidRPr="00EC3636">
            <w:rPr>
              <w:rStyle w:val="Hyperlink"/>
              <w:rFonts w:eastAsia="Arial Black" w:cs="Arial"/>
              <w:noProof/>
              <w:spacing w:val="-1"/>
            </w:rPr>
            <w:t>Physica</w:t>
          </w:r>
          <w:r w:rsidR="00A77F5D" w:rsidRPr="00EC3636">
            <w:rPr>
              <w:rStyle w:val="Hyperlink"/>
              <w:rFonts w:eastAsia="Arial Black" w:cs="Arial"/>
              <w:noProof/>
            </w:rPr>
            <w:t>l</w:t>
          </w:r>
          <w:r w:rsidR="00A77F5D" w:rsidRPr="00EC3636">
            <w:rPr>
              <w:rStyle w:val="Hyperlink"/>
              <w:rFonts w:eastAsia="Arial Black" w:cs="Arial"/>
              <w:noProof/>
              <w:spacing w:val="-16"/>
            </w:rPr>
            <w:t xml:space="preserve"> </w:t>
          </w:r>
          <w:r w:rsidR="00A77F5D" w:rsidRPr="00EC3636">
            <w:rPr>
              <w:rStyle w:val="Hyperlink"/>
              <w:rFonts w:eastAsia="Arial Black" w:cs="Arial"/>
              <w:noProof/>
              <w:spacing w:val="-1"/>
            </w:rPr>
            <w:t>Activities</w:t>
          </w:r>
          <w:r w:rsidR="00A77F5D">
            <w:rPr>
              <w:noProof/>
              <w:webHidden/>
            </w:rPr>
            <w:tab/>
          </w:r>
          <w:r w:rsidR="00A77F5D">
            <w:rPr>
              <w:noProof/>
              <w:webHidden/>
            </w:rPr>
            <w:fldChar w:fldCharType="begin"/>
          </w:r>
          <w:r w:rsidR="00A77F5D">
            <w:rPr>
              <w:noProof/>
              <w:webHidden/>
            </w:rPr>
            <w:instrText xml:space="preserve"> PAGEREF _Toc179444454 \h </w:instrText>
          </w:r>
          <w:r w:rsidR="00A77F5D">
            <w:rPr>
              <w:noProof/>
              <w:webHidden/>
            </w:rPr>
          </w:r>
          <w:r w:rsidR="00A77F5D">
            <w:rPr>
              <w:noProof/>
              <w:webHidden/>
            </w:rPr>
            <w:fldChar w:fldCharType="separate"/>
          </w:r>
          <w:r w:rsidR="00A77F5D">
            <w:rPr>
              <w:noProof/>
              <w:webHidden/>
            </w:rPr>
            <w:t>14</w:t>
          </w:r>
          <w:r w:rsidR="00A77F5D">
            <w:rPr>
              <w:noProof/>
              <w:webHidden/>
            </w:rPr>
            <w:fldChar w:fldCharType="end"/>
          </w:r>
          <w:r>
            <w:rPr>
              <w:noProof/>
            </w:rPr>
            <w:fldChar w:fldCharType="end"/>
          </w:r>
        </w:p>
        <w:p w14:paraId="1772A862" w14:textId="19CBA825" w:rsidR="00A77F5D" w:rsidRDefault="00ED220E">
          <w:pPr>
            <w:pStyle w:val="TOC2"/>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"_Toc179444455"</w:instrText>
          </w:r>
          <w:r>
            <w:fldChar w:fldCharType="separate"/>
          </w:r>
          <w:r w:rsidR="00A77F5D" w:rsidRPr="00EC3636">
            <w:rPr>
              <w:rStyle w:val="Hyperlink"/>
              <w:noProof/>
            </w:rPr>
            <w:t>Core 4 Abdominal Exercises After Surgery, by Coloplast</w:t>
          </w:r>
          <w:r w:rsidR="00A77F5D">
            <w:rPr>
              <w:noProof/>
              <w:webHidden/>
            </w:rPr>
            <w:tab/>
          </w:r>
          <w:r w:rsidR="00A77F5D">
            <w:rPr>
              <w:noProof/>
              <w:webHidden/>
            </w:rPr>
            <w:fldChar w:fldCharType="begin"/>
          </w:r>
          <w:r w:rsidR="00A77F5D">
            <w:rPr>
              <w:noProof/>
              <w:webHidden/>
            </w:rPr>
            <w:instrText xml:space="preserve"> PAGEREF _Toc179444455 \h </w:instrText>
          </w:r>
          <w:r w:rsidR="00A77F5D">
            <w:rPr>
              <w:noProof/>
              <w:webHidden/>
            </w:rPr>
          </w:r>
          <w:r w:rsidR="00A77F5D">
            <w:rPr>
              <w:noProof/>
              <w:webHidden/>
            </w:rPr>
            <w:fldChar w:fldCharType="separate"/>
          </w:r>
          <w:r w:rsidR="00A77F5D">
            <w:rPr>
              <w:noProof/>
              <w:webHidden/>
            </w:rPr>
            <w:t>15</w:t>
          </w:r>
          <w:r w:rsidR="00A77F5D">
            <w:rPr>
              <w:noProof/>
              <w:webHidden/>
            </w:rPr>
            <w:fldChar w:fldCharType="end"/>
          </w:r>
          <w:r>
            <w:rPr>
              <w:noProof/>
            </w:rPr>
            <w:fldChar w:fldCharType="end"/>
          </w:r>
        </w:p>
        <w:p w14:paraId="24B2786B" w14:textId="670C28E7" w:rsidR="00A77F5D" w:rsidRDefault="00ED220E">
          <w:pPr>
            <w:pStyle w:val="TOC3"/>
            <w:tabs>
              <w:tab w:val="left" w:pos="960"/>
              <w:tab w:val="right" w:leader="dot" w:pos="10790"/>
            </w:tabs>
            <w:rPr>
              <w:rFonts w:eastAsiaTheme="minorEastAsia"/>
              <w:noProof/>
              <w:kern w:val="2"/>
              <w:sz w:val="24"/>
              <w:szCs w:val="24"/>
              <w:lang w:val="en-CA" w:eastAsia="en-CA"/>
              <w14:ligatures w14:val="standardContextual"/>
            </w:rPr>
          </w:pPr>
          <w:r>
            <w:fldChar w:fldCharType="begin"/>
          </w:r>
          <w:r>
            <w:instrText>HYPERLINK \l "_Toc179444456"</w:instrText>
          </w:r>
          <w:r>
            <w:fldChar w:fldCharType="separate"/>
          </w:r>
          <w:r w:rsidR="00A77F5D" w:rsidRPr="00EC3636">
            <w:rPr>
              <w:rStyle w:val="Hyperlink"/>
              <w:rFonts w:ascii="Arial" w:eastAsia="Times New Roman" w:hAnsi="Arial" w:cs="Arial"/>
              <w:iCs/>
              <w:noProof/>
              <w:lang w:eastAsia="en-CA"/>
            </w:rPr>
            <w:t>1.</w:t>
          </w:r>
          <w:r w:rsidR="00A77F5D">
            <w:rPr>
              <w:rFonts w:eastAsiaTheme="minorEastAsia"/>
              <w:noProof/>
              <w:kern w:val="2"/>
              <w:sz w:val="24"/>
              <w:szCs w:val="24"/>
              <w:lang w:val="en-CA" w:eastAsia="en-CA"/>
              <w14:ligatures w14:val="standardContextual"/>
            </w:rPr>
            <w:tab/>
          </w:r>
          <w:r w:rsidR="00A77F5D" w:rsidRPr="00EC3636">
            <w:rPr>
              <w:rStyle w:val="Hyperlink"/>
              <w:rFonts w:ascii="Arial" w:eastAsia="Times New Roman" w:hAnsi="Arial" w:cs="Arial"/>
              <w:iCs/>
              <w:noProof/>
              <w:lang w:eastAsia="en-CA"/>
            </w:rPr>
            <w:t>Tummy Tightening Breathing</w:t>
          </w:r>
          <w:r w:rsidR="00A77F5D">
            <w:rPr>
              <w:noProof/>
              <w:webHidden/>
            </w:rPr>
            <w:tab/>
          </w:r>
          <w:r w:rsidR="00A77F5D">
            <w:rPr>
              <w:noProof/>
              <w:webHidden/>
            </w:rPr>
            <w:fldChar w:fldCharType="begin"/>
          </w:r>
          <w:r w:rsidR="00A77F5D">
            <w:rPr>
              <w:noProof/>
              <w:webHidden/>
            </w:rPr>
            <w:instrText xml:space="preserve"> PAGEREF _Toc179444456 \h </w:instrText>
          </w:r>
          <w:r w:rsidR="00A77F5D">
            <w:rPr>
              <w:noProof/>
              <w:webHidden/>
            </w:rPr>
          </w:r>
          <w:r w:rsidR="00A77F5D">
            <w:rPr>
              <w:noProof/>
              <w:webHidden/>
            </w:rPr>
            <w:fldChar w:fldCharType="separate"/>
          </w:r>
          <w:r w:rsidR="00A77F5D">
            <w:rPr>
              <w:noProof/>
              <w:webHidden/>
            </w:rPr>
            <w:t>15</w:t>
          </w:r>
          <w:r w:rsidR="00A77F5D">
            <w:rPr>
              <w:noProof/>
              <w:webHidden/>
            </w:rPr>
            <w:fldChar w:fldCharType="end"/>
          </w:r>
          <w:r>
            <w:rPr>
              <w:noProof/>
            </w:rPr>
            <w:fldChar w:fldCharType="end"/>
          </w:r>
        </w:p>
        <w:p w14:paraId="6DC258EA" w14:textId="3983A1BD" w:rsidR="00A77F5D" w:rsidRDefault="00ED220E">
          <w:pPr>
            <w:pStyle w:val="TOC3"/>
            <w:tabs>
              <w:tab w:val="left" w:pos="960"/>
              <w:tab w:val="right" w:leader="dot" w:pos="10790"/>
            </w:tabs>
            <w:rPr>
              <w:rFonts w:eastAsiaTheme="minorEastAsia"/>
              <w:noProof/>
              <w:kern w:val="2"/>
              <w:sz w:val="24"/>
              <w:szCs w:val="24"/>
              <w:lang w:val="en-CA" w:eastAsia="en-CA"/>
              <w14:ligatures w14:val="standardContextual"/>
            </w:rPr>
          </w:pPr>
          <w:r>
            <w:fldChar w:fldCharType="begin"/>
          </w:r>
          <w:r>
            <w:instrText>HYPERLINK \l "_Toc179444457"</w:instrText>
          </w:r>
          <w:r>
            <w:fldChar w:fldCharType="separate"/>
          </w:r>
          <w:r w:rsidR="00A77F5D" w:rsidRPr="00EC3636">
            <w:rPr>
              <w:rStyle w:val="Hyperlink"/>
              <w:rFonts w:ascii="Arial" w:eastAsia="Times New Roman" w:hAnsi="Arial" w:cs="Arial"/>
              <w:iCs/>
              <w:noProof/>
              <w:lang w:eastAsia="en-CA"/>
            </w:rPr>
            <w:t>2.</w:t>
          </w:r>
          <w:r w:rsidR="00A77F5D">
            <w:rPr>
              <w:rFonts w:eastAsiaTheme="minorEastAsia"/>
              <w:noProof/>
              <w:kern w:val="2"/>
              <w:sz w:val="24"/>
              <w:szCs w:val="24"/>
              <w:lang w:val="en-CA" w:eastAsia="en-CA"/>
              <w14:ligatures w14:val="standardContextual"/>
            </w:rPr>
            <w:tab/>
          </w:r>
          <w:r w:rsidR="00A77F5D" w:rsidRPr="00EC3636">
            <w:rPr>
              <w:rStyle w:val="Hyperlink"/>
              <w:rFonts w:ascii="Arial" w:eastAsia="Times New Roman" w:hAnsi="Arial" w:cs="Arial"/>
              <w:iCs/>
              <w:noProof/>
              <w:lang w:eastAsia="en-CA"/>
            </w:rPr>
            <w:t>Pelvic Tilt</w:t>
          </w:r>
          <w:r w:rsidR="00A77F5D">
            <w:rPr>
              <w:noProof/>
              <w:webHidden/>
            </w:rPr>
            <w:tab/>
          </w:r>
          <w:r w:rsidR="00A77F5D">
            <w:rPr>
              <w:noProof/>
              <w:webHidden/>
            </w:rPr>
            <w:fldChar w:fldCharType="begin"/>
          </w:r>
          <w:r w:rsidR="00A77F5D">
            <w:rPr>
              <w:noProof/>
              <w:webHidden/>
            </w:rPr>
            <w:instrText xml:space="preserve"> PAGEREF _Toc179444457 \h </w:instrText>
          </w:r>
          <w:r w:rsidR="00A77F5D">
            <w:rPr>
              <w:noProof/>
              <w:webHidden/>
            </w:rPr>
          </w:r>
          <w:r w:rsidR="00A77F5D">
            <w:rPr>
              <w:noProof/>
              <w:webHidden/>
            </w:rPr>
            <w:fldChar w:fldCharType="separate"/>
          </w:r>
          <w:r w:rsidR="00A77F5D">
            <w:rPr>
              <w:noProof/>
              <w:webHidden/>
            </w:rPr>
            <w:t>15</w:t>
          </w:r>
          <w:r w:rsidR="00A77F5D">
            <w:rPr>
              <w:noProof/>
              <w:webHidden/>
            </w:rPr>
            <w:fldChar w:fldCharType="end"/>
          </w:r>
          <w:r>
            <w:rPr>
              <w:noProof/>
            </w:rPr>
            <w:fldChar w:fldCharType="end"/>
          </w:r>
        </w:p>
        <w:p w14:paraId="53DA041D" w14:textId="6898E6FD" w:rsidR="00A77F5D" w:rsidRDefault="00ED220E">
          <w:pPr>
            <w:pStyle w:val="TOC3"/>
            <w:tabs>
              <w:tab w:val="left" w:pos="960"/>
              <w:tab w:val="right" w:leader="dot" w:pos="10790"/>
            </w:tabs>
            <w:rPr>
              <w:rFonts w:eastAsiaTheme="minorEastAsia"/>
              <w:noProof/>
              <w:kern w:val="2"/>
              <w:sz w:val="24"/>
              <w:szCs w:val="24"/>
              <w:lang w:val="en-CA" w:eastAsia="en-CA"/>
              <w14:ligatures w14:val="standardContextual"/>
            </w:rPr>
          </w:pPr>
          <w:r>
            <w:fldChar w:fldCharType="begin"/>
          </w:r>
          <w:r>
            <w:instrText>HYPERLINK \l "_Toc179444458"</w:instrText>
          </w:r>
          <w:r>
            <w:fldChar w:fldCharType="separate"/>
          </w:r>
          <w:r w:rsidR="00A77F5D" w:rsidRPr="00EC3636">
            <w:rPr>
              <w:rStyle w:val="Hyperlink"/>
              <w:rFonts w:ascii="Arial" w:eastAsia="Times New Roman" w:hAnsi="Arial" w:cs="Arial"/>
              <w:iCs/>
              <w:noProof/>
              <w:lang w:eastAsia="en-CA"/>
            </w:rPr>
            <w:t>3.</w:t>
          </w:r>
          <w:r w:rsidR="00A77F5D">
            <w:rPr>
              <w:rFonts w:eastAsiaTheme="minorEastAsia"/>
              <w:noProof/>
              <w:kern w:val="2"/>
              <w:sz w:val="24"/>
              <w:szCs w:val="24"/>
              <w:lang w:val="en-CA" w:eastAsia="en-CA"/>
              <w14:ligatures w14:val="standardContextual"/>
            </w:rPr>
            <w:tab/>
          </w:r>
          <w:r w:rsidR="00A77F5D" w:rsidRPr="00EC3636">
            <w:rPr>
              <w:rStyle w:val="Hyperlink"/>
              <w:rFonts w:ascii="Arial" w:eastAsia="Times New Roman" w:hAnsi="Arial" w:cs="Arial"/>
              <w:iCs/>
              <w:noProof/>
              <w:lang w:eastAsia="en-CA"/>
            </w:rPr>
            <w:t>Knee Rolls</w:t>
          </w:r>
          <w:r w:rsidR="00A77F5D">
            <w:rPr>
              <w:noProof/>
              <w:webHidden/>
            </w:rPr>
            <w:tab/>
          </w:r>
          <w:r w:rsidR="00A77F5D">
            <w:rPr>
              <w:noProof/>
              <w:webHidden/>
            </w:rPr>
            <w:fldChar w:fldCharType="begin"/>
          </w:r>
          <w:r w:rsidR="00A77F5D">
            <w:rPr>
              <w:noProof/>
              <w:webHidden/>
            </w:rPr>
            <w:instrText xml:space="preserve"> PAGEREF _Toc179444458 \h </w:instrText>
          </w:r>
          <w:r w:rsidR="00A77F5D">
            <w:rPr>
              <w:noProof/>
              <w:webHidden/>
            </w:rPr>
          </w:r>
          <w:r w:rsidR="00A77F5D">
            <w:rPr>
              <w:noProof/>
              <w:webHidden/>
            </w:rPr>
            <w:fldChar w:fldCharType="separate"/>
          </w:r>
          <w:r w:rsidR="00A77F5D">
            <w:rPr>
              <w:noProof/>
              <w:webHidden/>
            </w:rPr>
            <w:t>16</w:t>
          </w:r>
          <w:r w:rsidR="00A77F5D">
            <w:rPr>
              <w:noProof/>
              <w:webHidden/>
            </w:rPr>
            <w:fldChar w:fldCharType="end"/>
          </w:r>
          <w:r>
            <w:rPr>
              <w:noProof/>
            </w:rPr>
            <w:fldChar w:fldCharType="end"/>
          </w:r>
        </w:p>
        <w:p w14:paraId="6DDCB728" w14:textId="2B566EA1" w:rsidR="00A77F5D" w:rsidRDefault="00ED220E">
          <w:pPr>
            <w:pStyle w:val="TOC3"/>
            <w:tabs>
              <w:tab w:val="left" w:pos="960"/>
              <w:tab w:val="right" w:leader="dot" w:pos="10790"/>
            </w:tabs>
            <w:rPr>
              <w:rFonts w:eastAsiaTheme="minorEastAsia"/>
              <w:noProof/>
              <w:kern w:val="2"/>
              <w:sz w:val="24"/>
              <w:szCs w:val="24"/>
              <w:lang w:val="en-CA" w:eastAsia="en-CA"/>
              <w14:ligatures w14:val="standardContextual"/>
            </w:rPr>
          </w:pPr>
          <w:r>
            <w:fldChar w:fldCharType="begin"/>
          </w:r>
          <w:r>
            <w:instrText>HYPERLINK \l "_Toc179444459"</w:instrText>
          </w:r>
          <w:r>
            <w:fldChar w:fldCharType="separate"/>
          </w:r>
          <w:r w:rsidR="00A77F5D" w:rsidRPr="00EC3636">
            <w:rPr>
              <w:rStyle w:val="Hyperlink"/>
              <w:rFonts w:ascii="Arial" w:eastAsia="Times New Roman" w:hAnsi="Arial" w:cs="Arial"/>
              <w:noProof/>
              <w:lang w:eastAsia="en-CA"/>
            </w:rPr>
            <w:t>4.</w:t>
          </w:r>
          <w:r w:rsidR="00A77F5D">
            <w:rPr>
              <w:rFonts w:eastAsiaTheme="minorEastAsia"/>
              <w:noProof/>
              <w:kern w:val="2"/>
              <w:sz w:val="24"/>
              <w:szCs w:val="24"/>
              <w:lang w:val="en-CA" w:eastAsia="en-CA"/>
              <w14:ligatures w14:val="standardContextual"/>
            </w:rPr>
            <w:tab/>
          </w:r>
          <w:r w:rsidR="00A77F5D" w:rsidRPr="00EC3636">
            <w:rPr>
              <w:rStyle w:val="Hyperlink"/>
              <w:rFonts w:ascii="Arial" w:eastAsia="Times New Roman" w:hAnsi="Arial" w:cs="Arial"/>
              <w:noProof/>
              <w:lang w:eastAsia="en-CA"/>
            </w:rPr>
            <w:t>Hip Lift</w:t>
          </w:r>
          <w:r w:rsidR="00A77F5D">
            <w:rPr>
              <w:noProof/>
              <w:webHidden/>
            </w:rPr>
            <w:tab/>
          </w:r>
          <w:r w:rsidR="00A77F5D">
            <w:rPr>
              <w:noProof/>
              <w:webHidden/>
            </w:rPr>
            <w:fldChar w:fldCharType="begin"/>
          </w:r>
          <w:r w:rsidR="00A77F5D">
            <w:rPr>
              <w:noProof/>
              <w:webHidden/>
            </w:rPr>
            <w:instrText xml:space="preserve"> PAGEREF _Toc179444459 \h </w:instrText>
          </w:r>
          <w:r w:rsidR="00A77F5D">
            <w:rPr>
              <w:noProof/>
              <w:webHidden/>
            </w:rPr>
          </w:r>
          <w:r w:rsidR="00A77F5D">
            <w:rPr>
              <w:noProof/>
              <w:webHidden/>
            </w:rPr>
            <w:fldChar w:fldCharType="separate"/>
          </w:r>
          <w:r w:rsidR="00A77F5D">
            <w:rPr>
              <w:noProof/>
              <w:webHidden/>
            </w:rPr>
            <w:t>16</w:t>
          </w:r>
          <w:r w:rsidR="00A77F5D">
            <w:rPr>
              <w:noProof/>
              <w:webHidden/>
            </w:rPr>
            <w:fldChar w:fldCharType="end"/>
          </w:r>
          <w:r>
            <w:rPr>
              <w:noProof/>
            </w:rPr>
            <w:fldChar w:fldCharType="end"/>
          </w:r>
        </w:p>
        <w:p w14:paraId="476B6594" w14:textId="428C17C7" w:rsidR="00A77F5D" w:rsidRDefault="00ED220E">
          <w:pPr>
            <w:pStyle w:val="TOC2"/>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"_Toc179444460"</w:instrText>
          </w:r>
          <w:r>
            <w:fldChar w:fldCharType="separate"/>
          </w:r>
          <w:r w:rsidR="00A77F5D" w:rsidRPr="00EC3636">
            <w:rPr>
              <w:rStyle w:val="Hyperlink"/>
              <w:rFonts w:eastAsia="Arial Black" w:cs="Arial"/>
              <w:noProof/>
              <w:spacing w:val="-1"/>
            </w:rPr>
            <w:t>B</w:t>
          </w:r>
          <w:r w:rsidR="00A77F5D" w:rsidRPr="00EC3636">
            <w:rPr>
              <w:rStyle w:val="Hyperlink"/>
              <w:rFonts w:eastAsia="Arial Black" w:cs="Arial"/>
              <w:noProof/>
              <w:spacing w:val="-5"/>
            </w:rPr>
            <w:t>a</w:t>
          </w:r>
          <w:r w:rsidR="00A77F5D" w:rsidRPr="00EC3636">
            <w:rPr>
              <w:rStyle w:val="Hyperlink"/>
              <w:rFonts w:eastAsia="Arial Black" w:cs="Arial"/>
              <w:noProof/>
            </w:rPr>
            <w:t>thing</w:t>
          </w:r>
          <w:r w:rsidR="00A77F5D">
            <w:rPr>
              <w:noProof/>
              <w:webHidden/>
            </w:rPr>
            <w:tab/>
          </w:r>
          <w:r w:rsidR="00A77F5D">
            <w:rPr>
              <w:noProof/>
              <w:webHidden/>
            </w:rPr>
            <w:fldChar w:fldCharType="begin"/>
          </w:r>
          <w:r w:rsidR="00A77F5D">
            <w:rPr>
              <w:noProof/>
              <w:webHidden/>
            </w:rPr>
            <w:instrText xml:space="preserve"> PAGEREF _Toc179444460 \h </w:instrText>
          </w:r>
          <w:r w:rsidR="00A77F5D">
            <w:rPr>
              <w:noProof/>
              <w:webHidden/>
            </w:rPr>
          </w:r>
          <w:r w:rsidR="00A77F5D">
            <w:rPr>
              <w:noProof/>
              <w:webHidden/>
            </w:rPr>
            <w:fldChar w:fldCharType="separate"/>
          </w:r>
          <w:r w:rsidR="00A77F5D">
            <w:rPr>
              <w:noProof/>
              <w:webHidden/>
            </w:rPr>
            <w:t>16</w:t>
          </w:r>
          <w:r w:rsidR="00A77F5D">
            <w:rPr>
              <w:noProof/>
              <w:webHidden/>
            </w:rPr>
            <w:fldChar w:fldCharType="end"/>
          </w:r>
          <w:r>
            <w:rPr>
              <w:noProof/>
            </w:rPr>
            <w:fldChar w:fldCharType="end"/>
          </w:r>
        </w:p>
        <w:p w14:paraId="7E24B5E7" w14:textId="178D144D" w:rsidR="00A77F5D" w:rsidRDefault="00ED220E">
          <w:pPr>
            <w:pStyle w:val="TOC2"/>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"_Toc179444461"</w:instrText>
          </w:r>
          <w:r>
            <w:fldChar w:fldCharType="separate"/>
          </w:r>
          <w:r w:rsidR="00A77F5D" w:rsidRPr="00EC3636">
            <w:rPr>
              <w:rStyle w:val="Hyperlink"/>
              <w:noProof/>
            </w:rPr>
            <w:t>Driving</w:t>
          </w:r>
          <w:r w:rsidR="00A77F5D">
            <w:rPr>
              <w:noProof/>
              <w:webHidden/>
            </w:rPr>
            <w:tab/>
          </w:r>
          <w:r w:rsidR="00A77F5D">
            <w:rPr>
              <w:noProof/>
              <w:webHidden/>
            </w:rPr>
            <w:fldChar w:fldCharType="begin"/>
          </w:r>
          <w:r w:rsidR="00A77F5D">
            <w:rPr>
              <w:noProof/>
              <w:webHidden/>
            </w:rPr>
            <w:instrText xml:space="preserve"> PAGEREF _Toc179444461 \h </w:instrText>
          </w:r>
          <w:r w:rsidR="00A77F5D">
            <w:rPr>
              <w:noProof/>
              <w:webHidden/>
            </w:rPr>
          </w:r>
          <w:r w:rsidR="00A77F5D">
            <w:rPr>
              <w:noProof/>
              <w:webHidden/>
            </w:rPr>
            <w:fldChar w:fldCharType="separate"/>
          </w:r>
          <w:r w:rsidR="00A77F5D">
            <w:rPr>
              <w:noProof/>
              <w:webHidden/>
            </w:rPr>
            <w:t>17</w:t>
          </w:r>
          <w:r w:rsidR="00A77F5D">
            <w:rPr>
              <w:noProof/>
              <w:webHidden/>
            </w:rPr>
            <w:fldChar w:fldCharType="end"/>
          </w:r>
          <w:r>
            <w:rPr>
              <w:noProof/>
            </w:rPr>
            <w:fldChar w:fldCharType="end"/>
          </w:r>
        </w:p>
        <w:p w14:paraId="616368A2" w14:textId="096E8CB7" w:rsidR="00A77F5D" w:rsidRDefault="00ED220E">
          <w:pPr>
            <w:pStyle w:val="TOC2"/>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"_Toc179444462"</w:instrText>
          </w:r>
          <w:r>
            <w:fldChar w:fldCharType="separate"/>
          </w:r>
          <w:r w:rsidR="00A77F5D" w:rsidRPr="00EC3636">
            <w:rPr>
              <w:rStyle w:val="Hyperlink"/>
              <w:rFonts w:eastAsia="Arial Black" w:cs="Arial"/>
              <w:noProof/>
            </w:rPr>
            <w:t>Swimming</w:t>
          </w:r>
          <w:r w:rsidR="00A77F5D">
            <w:rPr>
              <w:noProof/>
              <w:webHidden/>
            </w:rPr>
            <w:tab/>
          </w:r>
          <w:r w:rsidR="00A77F5D">
            <w:rPr>
              <w:noProof/>
              <w:webHidden/>
            </w:rPr>
            <w:fldChar w:fldCharType="begin"/>
          </w:r>
          <w:r w:rsidR="00A77F5D">
            <w:rPr>
              <w:noProof/>
              <w:webHidden/>
            </w:rPr>
            <w:instrText xml:space="preserve"> PAGEREF _Toc179444462 \h </w:instrText>
          </w:r>
          <w:r w:rsidR="00A77F5D">
            <w:rPr>
              <w:noProof/>
              <w:webHidden/>
            </w:rPr>
          </w:r>
          <w:r w:rsidR="00A77F5D">
            <w:rPr>
              <w:noProof/>
              <w:webHidden/>
            </w:rPr>
            <w:fldChar w:fldCharType="separate"/>
          </w:r>
          <w:r w:rsidR="00A77F5D">
            <w:rPr>
              <w:noProof/>
              <w:webHidden/>
            </w:rPr>
            <w:t>17</w:t>
          </w:r>
          <w:r w:rsidR="00A77F5D">
            <w:rPr>
              <w:noProof/>
              <w:webHidden/>
            </w:rPr>
            <w:fldChar w:fldCharType="end"/>
          </w:r>
          <w:r>
            <w:rPr>
              <w:noProof/>
            </w:rPr>
            <w:fldChar w:fldCharType="end"/>
          </w:r>
        </w:p>
        <w:p w14:paraId="3DB209A9" w14:textId="048E3814" w:rsidR="00A77F5D" w:rsidRDefault="00ED220E">
          <w:pPr>
            <w:pStyle w:val="TOC2"/>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"_Toc179444463"</w:instrText>
          </w:r>
          <w:r>
            <w:fldChar w:fldCharType="separate"/>
          </w:r>
          <w:r w:rsidR="00A77F5D" w:rsidRPr="00EC3636">
            <w:rPr>
              <w:rStyle w:val="Hyperlink"/>
              <w:rFonts w:eastAsia="Arial Black" w:cs="Arial"/>
              <w:noProof/>
            </w:rPr>
            <w:t>Clothing</w:t>
          </w:r>
          <w:r w:rsidR="00A77F5D">
            <w:rPr>
              <w:noProof/>
              <w:webHidden/>
            </w:rPr>
            <w:tab/>
          </w:r>
          <w:r w:rsidR="00A77F5D">
            <w:rPr>
              <w:noProof/>
              <w:webHidden/>
            </w:rPr>
            <w:fldChar w:fldCharType="begin"/>
          </w:r>
          <w:r w:rsidR="00A77F5D">
            <w:rPr>
              <w:noProof/>
              <w:webHidden/>
            </w:rPr>
            <w:instrText xml:space="preserve"> PAGEREF _Toc179444463 \h </w:instrText>
          </w:r>
          <w:r w:rsidR="00A77F5D">
            <w:rPr>
              <w:noProof/>
              <w:webHidden/>
            </w:rPr>
          </w:r>
          <w:r w:rsidR="00A77F5D">
            <w:rPr>
              <w:noProof/>
              <w:webHidden/>
            </w:rPr>
            <w:fldChar w:fldCharType="separate"/>
          </w:r>
          <w:r w:rsidR="00A77F5D">
            <w:rPr>
              <w:noProof/>
              <w:webHidden/>
            </w:rPr>
            <w:t>17</w:t>
          </w:r>
          <w:r w:rsidR="00A77F5D">
            <w:rPr>
              <w:noProof/>
              <w:webHidden/>
            </w:rPr>
            <w:fldChar w:fldCharType="end"/>
          </w:r>
          <w:r>
            <w:rPr>
              <w:noProof/>
            </w:rPr>
            <w:fldChar w:fldCharType="end"/>
          </w:r>
        </w:p>
        <w:p w14:paraId="72296711" w14:textId="4B6EE61A" w:rsidR="00A77F5D" w:rsidRDefault="00ED220E">
          <w:pPr>
            <w:pStyle w:val="TOC2"/>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"_Toc179444464"</w:instrText>
          </w:r>
          <w:r>
            <w:fldChar w:fldCharType="separate"/>
          </w:r>
          <w:r w:rsidR="00A77F5D" w:rsidRPr="00EC3636">
            <w:rPr>
              <w:rStyle w:val="Hyperlink"/>
              <w:rFonts w:eastAsia="Arial Black" w:cs="Arial"/>
              <w:noProof/>
              <w:spacing w:val="-2"/>
            </w:rPr>
            <w:t>S</w:t>
          </w:r>
          <w:r w:rsidR="00A77F5D" w:rsidRPr="00EC3636">
            <w:rPr>
              <w:rStyle w:val="Hyperlink"/>
              <w:rFonts w:eastAsia="Arial Black" w:cs="Arial"/>
              <w:noProof/>
              <w:spacing w:val="-9"/>
            </w:rPr>
            <w:t>e</w:t>
          </w:r>
          <w:r w:rsidR="00A77F5D" w:rsidRPr="00EC3636">
            <w:rPr>
              <w:rStyle w:val="Hyperlink"/>
              <w:rFonts w:eastAsia="Arial Black" w:cs="Arial"/>
              <w:noProof/>
              <w:spacing w:val="-1"/>
            </w:rPr>
            <w:t>xua</w:t>
          </w:r>
          <w:r w:rsidR="00A77F5D" w:rsidRPr="00EC3636">
            <w:rPr>
              <w:rStyle w:val="Hyperlink"/>
              <w:rFonts w:eastAsia="Arial Black" w:cs="Arial"/>
              <w:noProof/>
            </w:rPr>
            <w:t>l</w:t>
          </w:r>
          <w:r w:rsidR="00A77F5D" w:rsidRPr="00EC3636">
            <w:rPr>
              <w:rStyle w:val="Hyperlink"/>
              <w:rFonts w:eastAsia="Arial Black" w:cs="Arial"/>
              <w:noProof/>
              <w:spacing w:val="-9"/>
            </w:rPr>
            <w:t xml:space="preserve"> R</w:t>
          </w:r>
          <w:r w:rsidR="00A77F5D" w:rsidRPr="00EC3636">
            <w:rPr>
              <w:rStyle w:val="Hyperlink"/>
              <w:rFonts w:eastAsia="Arial Black" w:cs="Arial"/>
              <w:noProof/>
              <w:spacing w:val="-1"/>
            </w:rPr>
            <w:t>el</w:t>
          </w:r>
          <w:r w:rsidR="00A77F5D" w:rsidRPr="00EC3636">
            <w:rPr>
              <w:rStyle w:val="Hyperlink"/>
              <w:rFonts w:eastAsia="Arial Black" w:cs="Arial"/>
              <w:noProof/>
              <w:spacing w:val="-6"/>
            </w:rPr>
            <w:t>a</w:t>
          </w:r>
          <w:r w:rsidR="00A77F5D" w:rsidRPr="00EC3636">
            <w:rPr>
              <w:rStyle w:val="Hyperlink"/>
              <w:rFonts w:eastAsia="Arial Black" w:cs="Arial"/>
              <w:noProof/>
              <w:spacing w:val="-1"/>
            </w:rPr>
            <w:t>tions</w:t>
          </w:r>
          <w:r w:rsidR="00A77F5D">
            <w:rPr>
              <w:noProof/>
              <w:webHidden/>
            </w:rPr>
            <w:tab/>
          </w:r>
          <w:r w:rsidR="00A77F5D">
            <w:rPr>
              <w:noProof/>
              <w:webHidden/>
            </w:rPr>
            <w:fldChar w:fldCharType="begin"/>
          </w:r>
          <w:r w:rsidR="00A77F5D">
            <w:rPr>
              <w:noProof/>
              <w:webHidden/>
            </w:rPr>
            <w:instrText xml:space="preserve"> PAGEREF _Toc179444464 \h </w:instrText>
          </w:r>
          <w:r w:rsidR="00A77F5D">
            <w:rPr>
              <w:noProof/>
              <w:webHidden/>
            </w:rPr>
          </w:r>
          <w:r w:rsidR="00A77F5D">
            <w:rPr>
              <w:noProof/>
              <w:webHidden/>
            </w:rPr>
            <w:fldChar w:fldCharType="separate"/>
          </w:r>
          <w:r w:rsidR="00A77F5D">
            <w:rPr>
              <w:noProof/>
              <w:webHidden/>
            </w:rPr>
            <w:t>17</w:t>
          </w:r>
          <w:r w:rsidR="00A77F5D">
            <w:rPr>
              <w:noProof/>
              <w:webHidden/>
            </w:rPr>
            <w:fldChar w:fldCharType="end"/>
          </w:r>
          <w:r>
            <w:rPr>
              <w:noProof/>
            </w:rPr>
            <w:fldChar w:fldCharType="end"/>
          </w:r>
        </w:p>
        <w:p w14:paraId="3963ECBD" w14:textId="0109378B" w:rsidR="00A77F5D" w:rsidRDefault="00ED220E">
          <w:pPr>
            <w:pStyle w:val="TOC2"/>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"_Toc179444465"</w:instrText>
          </w:r>
          <w:r>
            <w:fldChar w:fldCharType="separate"/>
          </w:r>
          <w:r w:rsidR="00A77F5D" w:rsidRPr="00EC3636">
            <w:rPr>
              <w:rStyle w:val="Hyperlink"/>
              <w:rFonts w:eastAsia="Arial Black" w:cs="Arial"/>
              <w:noProof/>
              <w:spacing w:val="-8"/>
            </w:rPr>
            <w:t>W</w:t>
          </w:r>
          <w:r w:rsidR="00A77F5D" w:rsidRPr="00EC3636">
            <w:rPr>
              <w:rStyle w:val="Hyperlink"/>
              <w:rFonts w:eastAsia="Arial Black" w:cs="Arial"/>
              <w:noProof/>
            </w:rPr>
            <w:t>o</w:t>
          </w:r>
          <w:r w:rsidR="00A77F5D" w:rsidRPr="00EC3636">
            <w:rPr>
              <w:rStyle w:val="Hyperlink"/>
              <w:rFonts w:eastAsia="Arial Black" w:cs="Arial"/>
              <w:noProof/>
              <w:spacing w:val="12"/>
            </w:rPr>
            <w:t>r</w:t>
          </w:r>
          <w:r w:rsidR="00A77F5D" w:rsidRPr="00EC3636">
            <w:rPr>
              <w:rStyle w:val="Hyperlink"/>
              <w:rFonts w:eastAsia="Arial Black" w:cs="Arial"/>
              <w:noProof/>
            </w:rPr>
            <w:t>k</w:t>
          </w:r>
          <w:r w:rsidR="00A77F5D">
            <w:rPr>
              <w:noProof/>
              <w:webHidden/>
            </w:rPr>
            <w:tab/>
          </w:r>
          <w:r w:rsidR="00A77F5D">
            <w:rPr>
              <w:noProof/>
              <w:webHidden/>
            </w:rPr>
            <w:fldChar w:fldCharType="begin"/>
          </w:r>
          <w:r w:rsidR="00A77F5D">
            <w:rPr>
              <w:noProof/>
              <w:webHidden/>
            </w:rPr>
            <w:instrText xml:space="preserve"> PAGEREF _Toc179444465 \h </w:instrText>
          </w:r>
          <w:r w:rsidR="00A77F5D">
            <w:rPr>
              <w:noProof/>
              <w:webHidden/>
            </w:rPr>
          </w:r>
          <w:r w:rsidR="00A77F5D">
            <w:rPr>
              <w:noProof/>
              <w:webHidden/>
            </w:rPr>
            <w:fldChar w:fldCharType="separate"/>
          </w:r>
          <w:r w:rsidR="00A77F5D">
            <w:rPr>
              <w:noProof/>
              <w:webHidden/>
            </w:rPr>
            <w:t>17</w:t>
          </w:r>
          <w:r w:rsidR="00A77F5D">
            <w:rPr>
              <w:noProof/>
              <w:webHidden/>
            </w:rPr>
            <w:fldChar w:fldCharType="end"/>
          </w:r>
          <w:r>
            <w:rPr>
              <w:noProof/>
            </w:rPr>
            <w:fldChar w:fldCharType="end"/>
          </w:r>
        </w:p>
        <w:p w14:paraId="497DE859" w14:textId="1A183164" w:rsidR="00A77F5D" w:rsidRDefault="00ED220E">
          <w:pPr>
            <w:pStyle w:val="TOC2"/>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"_Toc179444466"</w:instrText>
          </w:r>
          <w:r>
            <w:fldChar w:fldCharType="separate"/>
          </w:r>
          <w:r w:rsidR="00A77F5D" w:rsidRPr="00EC3636">
            <w:rPr>
              <w:rStyle w:val="Hyperlink"/>
              <w:rFonts w:eastAsia="Arial Black" w:cs="Arial"/>
              <w:noProof/>
              <w:spacing w:val="-14"/>
            </w:rPr>
            <w:t>T</w:t>
          </w:r>
          <w:r w:rsidR="00A77F5D" w:rsidRPr="00EC3636">
            <w:rPr>
              <w:rStyle w:val="Hyperlink"/>
              <w:rFonts w:eastAsia="Arial Black" w:cs="Arial"/>
              <w:noProof/>
              <w:spacing w:val="5"/>
            </w:rPr>
            <w:t>r</w:t>
          </w:r>
          <w:r w:rsidR="00A77F5D" w:rsidRPr="00EC3636">
            <w:rPr>
              <w:rStyle w:val="Hyperlink"/>
              <w:rFonts w:eastAsia="Arial Black" w:cs="Arial"/>
              <w:noProof/>
              <w:spacing w:val="-5"/>
            </w:rPr>
            <w:t>a</w:t>
          </w:r>
          <w:r w:rsidR="00A77F5D" w:rsidRPr="00EC3636">
            <w:rPr>
              <w:rStyle w:val="Hyperlink"/>
              <w:rFonts w:eastAsia="Arial Black" w:cs="Arial"/>
              <w:noProof/>
              <w:spacing w:val="-9"/>
            </w:rPr>
            <w:t>v</w:t>
          </w:r>
          <w:r w:rsidR="00A77F5D" w:rsidRPr="00EC3636">
            <w:rPr>
              <w:rStyle w:val="Hyperlink"/>
              <w:rFonts w:eastAsia="Arial Black" w:cs="Arial"/>
              <w:noProof/>
            </w:rPr>
            <w:t>el</w:t>
          </w:r>
          <w:r w:rsidR="00A77F5D">
            <w:rPr>
              <w:noProof/>
              <w:webHidden/>
            </w:rPr>
            <w:tab/>
          </w:r>
          <w:r w:rsidR="00A77F5D">
            <w:rPr>
              <w:noProof/>
              <w:webHidden/>
            </w:rPr>
            <w:fldChar w:fldCharType="begin"/>
          </w:r>
          <w:r w:rsidR="00A77F5D">
            <w:rPr>
              <w:noProof/>
              <w:webHidden/>
            </w:rPr>
            <w:instrText xml:space="preserve"> PAGEREF _Toc179444466 \h </w:instrText>
          </w:r>
          <w:r w:rsidR="00A77F5D">
            <w:rPr>
              <w:noProof/>
              <w:webHidden/>
            </w:rPr>
          </w:r>
          <w:r w:rsidR="00A77F5D">
            <w:rPr>
              <w:noProof/>
              <w:webHidden/>
            </w:rPr>
            <w:fldChar w:fldCharType="separate"/>
          </w:r>
          <w:r w:rsidR="00A77F5D">
            <w:rPr>
              <w:noProof/>
              <w:webHidden/>
            </w:rPr>
            <w:t>17</w:t>
          </w:r>
          <w:r w:rsidR="00A77F5D">
            <w:rPr>
              <w:noProof/>
              <w:webHidden/>
            </w:rPr>
            <w:fldChar w:fldCharType="end"/>
          </w:r>
          <w:r>
            <w:rPr>
              <w:noProof/>
            </w:rPr>
            <w:fldChar w:fldCharType="end"/>
          </w:r>
        </w:p>
        <w:p w14:paraId="7E47886D" w14:textId="77B2B203" w:rsidR="00A77F5D" w:rsidRDefault="00ED220E">
          <w:pPr>
            <w:pStyle w:val="TOC2"/>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"_Toc179444467"</w:instrText>
          </w:r>
          <w:r>
            <w:fldChar w:fldCharType="separate"/>
          </w:r>
          <w:r w:rsidR="00A77F5D" w:rsidRPr="00EC3636">
            <w:rPr>
              <w:rStyle w:val="Hyperlink"/>
              <w:rFonts w:eastAsia="Arial Black" w:cs="Arial"/>
              <w:noProof/>
              <w:spacing w:val="-14"/>
            </w:rPr>
            <w:t>Medications</w:t>
          </w:r>
          <w:r w:rsidR="00A77F5D">
            <w:rPr>
              <w:noProof/>
              <w:webHidden/>
            </w:rPr>
            <w:tab/>
          </w:r>
          <w:r w:rsidR="00A77F5D">
            <w:rPr>
              <w:noProof/>
              <w:webHidden/>
            </w:rPr>
            <w:fldChar w:fldCharType="begin"/>
          </w:r>
          <w:r w:rsidR="00A77F5D">
            <w:rPr>
              <w:noProof/>
              <w:webHidden/>
            </w:rPr>
            <w:instrText xml:space="preserve"> PAGEREF _Toc179444467 \h </w:instrText>
          </w:r>
          <w:r w:rsidR="00A77F5D">
            <w:rPr>
              <w:noProof/>
              <w:webHidden/>
            </w:rPr>
          </w:r>
          <w:r w:rsidR="00A77F5D">
            <w:rPr>
              <w:noProof/>
              <w:webHidden/>
            </w:rPr>
            <w:fldChar w:fldCharType="separate"/>
          </w:r>
          <w:r w:rsidR="00A77F5D">
            <w:rPr>
              <w:noProof/>
              <w:webHidden/>
            </w:rPr>
            <w:t>18</w:t>
          </w:r>
          <w:r w:rsidR="00A77F5D">
            <w:rPr>
              <w:noProof/>
              <w:webHidden/>
            </w:rPr>
            <w:fldChar w:fldCharType="end"/>
          </w:r>
          <w:r>
            <w:rPr>
              <w:noProof/>
            </w:rPr>
            <w:fldChar w:fldCharType="end"/>
          </w:r>
        </w:p>
        <w:p w14:paraId="1949C598" w14:textId="3EBA4951" w:rsidR="00A77F5D" w:rsidRDefault="00ED220E">
          <w:pPr>
            <w:pStyle w:val="TOC2"/>
            <w:tabs>
              <w:tab w:val="right" w:leader="dot" w:pos="10790"/>
            </w:tabs>
            <w:rPr>
              <w:rFonts w:eastAsiaTheme="minorEastAsia"/>
              <w:noProof/>
              <w:kern w:val="2"/>
              <w:sz w:val="24"/>
              <w:szCs w:val="24"/>
              <w:lang w:val="en-CA" w:eastAsia="en-CA"/>
              <w14:ligatures w14:val="standardContextual"/>
            </w:rPr>
          </w:pPr>
          <w:r>
            <w:lastRenderedPageBreak/>
            <w:fldChar w:fldCharType="begin"/>
          </w:r>
          <w:r>
            <w:instrText>HYPERLINK \l "_Toc179444468"</w:instrText>
          </w:r>
          <w:r>
            <w:fldChar w:fldCharType="separate"/>
          </w:r>
          <w:r w:rsidR="00A77F5D" w:rsidRPr="00EC3636">
            <w:rPr>
              <w:rStyle w:val="Hyperlink"/>
              <w:noProof/>
            </w:rPr>
            <w:t>Shaving/ Hair Trimming</w:t>
          </w:r>
          <w:r w:rsidR="00A77F5D">
            <w:rPr>
              <w:noProof/>
              <w:webHidden/>
            </w:rPr>
            <w:tab/>
          </w:r>
          <w:r w:rsidR="00A77F5D">
            <w:rPr>
              <w:noProof/>
              <w:webHidden/>
            </w:rPr>
            <w:fldChar w:fldCharType="begin"/>
          </w:r>
          <w:r w:rsidR="00A77F5D">
            <w:rPr>
              <w:noProof/>
              <w:webHidden/>
            </w:rPr>
            <w:instrText xml:space="preserve"> PAGEREF _Toc179444468 \h </w:instrText>
          </w:r>
          <w:r w:rsidR="00A77F5D">
            <w:rPr>
              <w:noProof/>
              <w:webHidden/>
            </w:rPr>
          </w:r>
          <w:r w:rsidR="00A77F5D">
            <w:rPr>
              <w:noProof/>
              <w:webHidden/>
            </w:rPr>
            <w:fldChar w:fldCharType="separate"/>
          </w:r>
          <w:r w:rsidR="00A77F5D">
            <w:rPr>
              <w:noProof/>
              <w:webHidden/>
            </w:rPr>
            <w:t>18</w:t>
          </w:r>
          <w:r w:rsidR="00A77F5D">
            <w:rPr>
              <w:noProof/>
              <w:webHidden/>
            </w:rPr>
            <w:fldChar w:fldCharType="end"/>
          </w:r>
          <w:r>
            <w:rPr>
              <w:noProof/>
            </w:rPr>
            <w:fldChar w:fldCharType="end"/>
          </w:r>
        </w:p>
        <w:p w14:paraId="3E2E25C5" w14:textId="5E6367AC" w:rsidR="00A77F5D" w:rsidRDefault="00ED220E">
          <w:pPr>
            <w:pStyle w:val="TOC1"/>
            <w:tabs>
              <w:tab w:val="right" w:leader="dot" w:pos="10790"/>
            </w:tabs>
            <w:rPr>
              <w:rFonts w:asciiTheme="minorHAnsi" w:eastAsiaTheme="minorEastAsia" w:hAnsiTheme="minorHAnsi"/>
              <w:b w:val="0"/>
              <w:bCs w:val="0"/>
              <w:noProof/>
              <w:kern w:val="2"/>
              <w:sz w:val="24"/>
              <w:szCs w:val="24"/>
              <w:lang w:val="en-CA" w:eastAsia="en-CA"/>
              <w14:ligatures w14:val="standardContextual"/>
            </w:rPr>
          </w:pPr>
          <w:r>
            <w:fldChar w:fldCharType="begin"/>
          </w:r>
          <w:r>
            <w:instrText>HYPERLINK \l "_Toc179444469"</w:instrText>
          </w:r>
          <w:r>
            <w:fldChar w:fldCharType="separate"/>
          </w:r>
          <w:r w:rsidR="00A77F5D" w:rsidRPr="00EC3636">
            <w:rPr>
              <w:rStyle w:val="Hyperlink"/>
              <w:rFonts w:cs="Arial"/>
              <w:noProof/>
              <w:lang w:val="en-CA"/>
            </w:rPr>
            <w:t>Nutrition After Ostomy Surgery</w:t>
          </w:r>
          <w:r w:rsidR="00A77F5D">
            <w:rPr>
              <w:noProof/>
              <w:webHidden/>
            </w:rPr>
            <w:tab/>
          </w:r>
          <w:r w:rsidR="00A77F5D">
            <w:rPr>
              <w:noProof/>
              <w:webHidden/>
            </w:rPr>
            <w:fldChar w:fldCharType="begin"/>
          </w:r>
          <w:r w:rsidR="00A77F5D">
            <w:rPr>
              <w:noProof/>
              <w:webHidden/>
            </w:rPr>
            <w:instrText xml:space="preserve"> PAGEREF _Toc179444469 \h </w:instrText>
          </w:r>
          <w:r w:rsidR="00A77F5D">
            <w:rPr>
              <w:noProof/>
              <w:webHidden/>
            </w:rPr>
          </w:r>
          <w:r w:rsidR="00A77F5D">
            <w:rPr>
              <w:noProof/>
              <w:webHidden/>
            </w:rPr>
            <w:fldChar w:fldCharType="separate"/>
          </w:r>
          <w:r w:rsidR="00A77F5D">
            <w:rPr>
              <w:noProof/>
              <w:webHidden/>
            </w:rPr>
            <w:t>18</w:t>
          </w:r>
          <w:r w:rsidR="00A77F5D">
            <w:rPr>
              <w:noProof/>
              <w:webHidden/>
            </w:rPr>
            <w:fldChar w:fldCharType="end"/>
          </w:r>
          <w:r>
            <w:rPr>
              <w:noProof/>
            </w:rPr>
            <w:fldChar w:fldCharType="end"/>
          </w:r>
        </w:p>
        <w:p w14:paraId="0B6BD056" w14:textId="7EFC7806" w:rsidR="00A77F5D" w:rsidRDefault="00ED220E">
          <w:pPr>
            <w:pStyle w:val="TOC2"/>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"_Toc179444470"</w:instrText>
          </w:r>
          <w:r>
            <w:fldChar w:fldCharType="separate"/>
          </w:r>
          <w:r w:rsidR="00A77F5D" w:rsidRPr="00EC3636">
            <w:rPr>
              <w:rStyle w:val="Hyperlink"/>
              <w:noProof/>
              <w:lang w:val="en-CA"/>
            </w:rPr>
            <w:t>Nutrition Guidelines</w:t>
          </w:r>
          <w:r w:rsidR="00A77F5D">
            <w:rPr>
              <w:noProof/>
              <w:webHidden/>
            </w:rPr>
            <w:tab/>
          </w:r>
          <w:r w:rsidR="00A77F5D">
            <w:rPr>
              <w:noProof/>
              <w:webHidden/>
            </w:rPr>
            <w:fldChar w:fldCharType="begin"/>
          </w:r>
          <w:r w:rsidR="00A77F5D">
            <w:rPr>
              <w:noProof/>
              <w:webHidden/>
            </w:rPr>
            <w:instrText xml:space="preserve"> PAGEREF _Toc179444470 \h </w:instrText>
          </w:r>
          <w:r w:rsidR="00A77F5D">
            <w:rPr>
              <w:noProof/>
              <w:webHidden/>
            </w:rPr>
          </w:r>
          <w:r w:rsidR="00A77F5D">
            <w:rPr>
              <w:noProof/>
              <w:webHidden/>
            </w:rPr>
            <w:fldChar w:fldCharType="separate"/>
          </w:r>
          <w:r w:rsidR="00A77F5D">
            <w:rPr>
              <w:noProof/>
              <w:webHidden/>
            </w:rPr>
            <w:t>18</w:t>
          </w:r>
          <w:r w:rsidR="00A77F5D">
            <w:rPr>
              <w:noProof/>
              <w:webHidden/>
            </w:rPr>
            <w:fldChar w:fldCharType="end"/>
          </w:r>
          <w:r>
            <w:rPr>
              <w:noProof/>
            </w:rPr>
            <w:fldChar w:fldCharType="end"/>
          </w:r>
        </w:p>
        <w:p w14:paraId="42241795" w14:textId="75A5A491" w:rsidR="00A77F5D" w:rsidRDefault="00ED220E">
          <w:pPr>
            <w:pStyle w:val="TOC2"/>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"_Toc179444471"</w:instrText>
          </w:r>
          <w:r>
            <w:fldChar w:fldCharType="separate"/>
          </w:r>
          <w:r w:rsidR="00A77F5D" w:rsidRPr="00EC3636">
            <w:rPr>
              <w:rStyle w:val="Hyperlink"/>
              <w:noProof/>
              <w:lang w:val="en-CA"/>
            </w:rPr>
            <w:t>Managing Symptoms of Your Ostomy</w:t>
          </w:r>
          <w:r w:rsidR="00A77F5D">
            <w:rPr>
              <w:noProof/>
              <w:webHidden/>
            </w:rPr>
            <w:tab/>
          </w:r>
          <w:r w:rsidR="00A77F5D">
            <w:rPr>
              <w:noProof/>
              <w:webHidden/>
            </w:rPr>
            <w:fldChar w:fldCharType="begin"/>
          </w:r>
          <w:r w:rsidR="00A77F5D">
            <w:rPr>
              <w:noProof/>
              <w:webHidden/>
            </w:rPr>
            <w:instrText xml:space="preserve"> PAGEREF _Toc179444471 \h </w:instrText>
          </w:r>
          <w:r w:rsidR="00A77F5D">
            <w:rPr>
              <w:noProof/>
              <w:webHidden/>
            </w:rPr>
          </w:r>
          <w:r w:rsidR="00A77F5D">
            <w:rPr>
              <w:noProof/>
              <w:webHidden/>
            </w:rPr>
            <w:fldChar w:fldCharType="separate"/>
          </w:r>
          <w:r w:rsidR="00A77F5D">
            <w:rPr>
              <w:noProof/>
              <w:webHidden/>
            </w:rPr>
            <w:t>19</w:t>
          </w:r>
          <w:r w:rsidR="00A77F5D">
            <w:rPr>
              <w:noProof/>
              <w:webHidden/>
            </w:rPr>
            <w:fldChar w:fldCharType="end"/>
          </w:r>
          <w:r>
            <w:rPr>
              <w:noProof/>
            </w:rPr>
            <w:fldChar w:fldCharType="end"/>
          </w:r>
        </w:p>
        <w:p w14:paraId="7DA98CA3" w14:textId="6DC101D1" w:rsidR="00A77F5D" w:rsidRDefault="00ED220E">
          <w:pPr>
            <w:pStyle w:val="TOC3"/>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"_Toc179444472"</w:instrText>
          </w:r>
          <w:r>
            <w:fldChar w:fldCharType="separate"/>
          </w:r>
          <w:r w:rsidR="00A77F5D" w:rsidRPr="00EC3636">
            <w:rPr>
              <w:rStyle w:val="Hyperlink"/>
              <w:rFonts w:ascii="Arial" w:hAnsi="Arial" w:cs="Arial"/>
              <w:noProof/>
            </w:rPr>
            <w:t>Blockage</w:t>
          </w:r>
          <w:r w:rsidR="00A77F5D">
            <w:rPr>
              <w:noProof/>
              <w:webHidden/>
            </w:rPr>
            <w:tab/>
          </w:r>
          <w:r w:rsidR="00A77F5D">
            <w:rPr>
              <w:noProof/>
              <w:webHidden/>
            </w:rPr>
            <w:fldChar w:fldCharType="begin"/>
          </w:r>
          <w:r w:rsidR="00A77F5D">
            <w:rPr>
              <w:noProof/>
              <w:webHidden/>
            </w:rPr>
            <w:instrText xml:space="preserve"> PAGEREF _Toc179444472 \h </w:instrText>
          </w:r>
          <w:r w:rsidR="00A77F5D">
            <w:rPr>
              <w:noProof/>
              <w:webHidden/>
            </w:rPr>
          </w:r>
          <w:r w:rsidR="00A77F5D">
            <w:rPr>
              <w:noProof/>
              <w:webHidden/>
            </w:rPr>
            <w:fldChar w:fldCharType="separate"/>
          </w:r>
          <w:r w:rsidR="00A77F5D">
            <w:rPr>
              <w:noProof/>
              <w:webHidden/>
            </w:rPr>
            <w:t>19</w:t>
          </w:r>
          <w:r w:rsidR="00A77F5D">
            <w:rPr>
              <w:noProof/>
              <w:webHidden/>
            </w:rPr>
            <w:fldChar w:fldCharType="end"/>
          </w:r>
          <w:r>
            <w:rPr>
              <w:noProof/>
            </w:rPr>
            <w:fldChar w:fldCharType="end"/>
          </w:r>
        </w:p>
        <w:p w14:paraId="6C853D6D" w14:textId="734C7C4A" w:rsidR="00A77F5D" w:rsidRDefault="00ED220E">
          <w:pPr>
            <w:pStyle w:val="TOC3"/>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"_Toc179444473"</w:instrText>
          </w:r>
          <w:r>
            <w:fldChar w:fldCharType="separate"/>
          </w:r>
          <w:r w:rsidR="00A77F5D" w:rsidRPr="00EC3636">
            <w:rPr>
              <w:rStyle w:val="Hyperlink"/>
              <w:rFonts w:ascii="Arial" w:eastAsia="Arial Black" w:hAnsi="Arial" w:cs="Arial"/>
              <w:noProof/>
              <w:lang w:val="en-CA"/>
            </w:rPr>
            <w:t>Smell / Odour</w:t>
          </w:r>
          <w:r w:rsidR="00A77F5D">
            <w:rPr>
              <w:noProof/>
              <w:webHidden/>
            </w:rPr>
            <w:tab/>
          </w:r>
          <w:r w:rsidR="00A77F5D">
            <w:rPr>
              <w:noProof/>
              <w:webHidden/>
            </w:rPr>
            <w:fldChar w:fldCharType="begin"/>
          </w:r>
          <w:r w:rsidR="00A77F5D">
            <w:rPr>
              <w:noProof/>
              <w:webHidden/>
            </w:rPr>
            <w:instrText xml:space="preserve"> PAGEREF _Toc179444473 \h </w:instrText>
          </w:r>
          <w:r w:rsidR="00A77F5D">
            <w:rPr>
              <w:noProof/>
              <w:webHidden/>
            </w:rPr>
          </w:r>
          <w:r w:rsidR="00A77F5D">
            <w:rPr>
              <w:noProof/>
              <w:webHidden/>
            </w:rPr>
            <w:fldChar w:fldCharType="separate"/>
          </w:r>
          <w:r w:rsidR="00A77F5D">
            <w:rPr>
              <w:noProof/>
              <w:webHidden/>
            </w:rPr>
            <w:t>19</w:t>
          </w:r>
          <w:r w:rsidR="00A77F5D">
            <w:rPr>
              <w:noProof/>
              <w:webHidden/>
            </w:rPr>
            <w:fldChar w:fldCharType="end"/>
          </w:r>
          <w:r>
            <w:rPr>
              <w:noProof/>
            </w:rPr>
            <w:fldChar w:fldCharType="end"/>
          </w:r>
        </w:p>
        <w:p w14:paraId="4E92744F" w14:textId="6178D552" w:rsidR="00A77F5D" w:rsidRDefault="00ED220E">
          <w:pPr>
            <w:pStyle w:val="TOC3"/>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"_Toc179444474"</w:instrText>
          </w:r>
          <w:r>
            <w:fldChar w:fldCharType="separate"/>
          </w:r>
          <w:r w:rsidR="00A77F5D" w:rsidRPr="00EC3636">
            <w:rPr>
              <w:rStyle w:val="Hyperlink"/>
              <w:rFonts w:ascii="Arial" w:eastAsia="Arial Black" w:hAnsi="Arial" w:cs="Arial"/>
              <w:noProof/>
              <w:lang w:val="en-CA"/>
            </w:rPr>
            <w:t>Constipation</w:t>
          </w:r>
          <w:r w:rsidR="00A77F5D">
            <w:rPr>
              <w:noProof/>
              <w:webHidden/>
            </w:rPr>
            <w:tab/>
          </w:r>
          <w:r w:rsidR="00A77F5D">
            <w:rPr>
              <w:noProof/>
              <w:webHidden/>
            </w:rPr>
            <w:fldChar w:fldCharType="begin"/>
          </w:r>
          <w:r w:rsidR="00A77F5D">
            <w:rPr>
              <w:noProof/>
              <w:webHidden/>
            </w:rPr>
            <w:instrText xml:space="preserve"> PAGEREF _Toc179444474 \h </w:instrText>
          </w:r>
          <w:r w:rsidR="00A77F5D">
            <w:rPr>
              <w:noProof/>
              <w:webHidden/>
            </w:rPr>
          </w:r>
          <w:r w:rsidR="00A77F5D">
            <w:rPr>
              <w:noProof/>
              <w:webHidden/>
            </w:rPr>
            <w:fldChar w:fldCharType="separate"/>
          </w:r>
          <w:r w:rsidR="00A77F5D">
            <w:rPr>
              <w:noProof/>
              <w:webHidden/>
            </w:rPr>
            <w:t>20</w:t>
          </w:r>
          <w:r w:rsidR="00A77F5D">
            <w:rPr>
              <w:noProof/>
              <w:webHidden/>
            </w:rPr>
            <w:fldChar w:fldCharType="end"/>
          </w:r>
          <w:r>
            <w:rPr>
              <w:noProof/>
            </w:rPr>
            <w:fldChar w:fldCharType="end"/>
          </w:r>
        </w:p>
        <w:p w14:paraId="6384E253" w14:textId="12ED1ED4" w:rsidR="00A77F5D" w:rsidRDefault="00ED220E">
          <w:pPr>
            <w:pStyle w:val="TOC3"/>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"_Toc179444475"</w:instrText>
          </w:r>
          <w:r>
            <w:fldChar w:fldCharType="separate"/>
          </w:r>
          <w:r w:rsidR="00A77F5D" w:rsidRPr="00EC3636">
            <w:rPr>
              <w:rStyle w:val="Hyperlink"/>
              <w:rFonts w:ascii="Arial" w:eastAsia="Arial Black" w:hAnsi="Arial" w:cs="Arial"/>
              <w:noProof/>
            </w:rPr>
            <w:t>Diarrhea</w:t>
          </w:r>
          <w:r w:rsidR="00A77F5D">
            <w:rPr>
              <w:noProof/>
              <w:webHidden/>
            </w:rPr>
            <w:tab/>
          </w:r>
          <w:r w:rsidR="00A77F5D">
            <w:rPr>
              <w:noProof/>
              <w:webHidden/>
            </w:rPr>
            <w:fldChar w:fldCharType="begin"/>
          </w:r>
          <w:r w:rsidR="00A77F5D">
            <w:rPr>
              <w:noProof/>
              <w:webHidden/>
            </w:rPr>
            <w:instrText xml:space="preserve"> PAGEREF _Toc179444475 \h </w:instrText>
          </w:r>
          <w:r w:rsidR="00A77F5D">
            <w:rPr>
              <w:noProof/>
              <w:webHidden/>
            </w:rPr>
          </w:r>
          <w:r w:rsidR="00A77F5D">
            <w:rPr>
              <w:noProof/>
              <w:webHidden/>
            </w:rPr>
            <w:fldChar w:fldCharType="separate"/>
          </w:r>
          <w:r w:rsidR="00A77F5D">
            <w:rPr>
              <w:noProof/>
              <w:webHidden/>
            </w:rPr>
            <w:t>20</w:t>
          </w:r>
          <w:r w:rsidR="00A77F5D">
            <w:rPr>
              <w:noProof/>
              <w:webHidden/>
            </w:rPr>
            <w:fldChar w:fldCharType="end"/>
          </w:r>
          <w:r>
            <w:rPr>
              <w:noProof/>
            </w:rPr>
            <w:fldChar w:fldCharType="end"/>
          </w:r>
        </w:p>
        <w:p w14:paraId="7BEB6C01" w14:textId="6752F36D" w:rsidR="00A77F5D" w:rsidRDefault="00ED220E">
          <w:pPr>
            <w:pStyle w:val="TOC3"/>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"_Toc179444476"</w:instrText>
          </w:r>
          <w:r>
            <w:fldChar w:fldCharType="separate"/>
          </w:r>
          <w:r w:rsidR="00A77F5D" w:rsidRPr="00EC3636">
            <w:rPr>
              <w:rStyle w:val="Hyperlink"/>
              <w:rFonts w:ascii="Arial" w:eastAsia="Arial Black" w:hAnsi="Arial" w:cs="Arial"/>
              <w:noProof/>
              <w:lang w:val="en-CA"/>
            </w:rPr>
            <w:t>Flatulence (Gas):</w:t>
          </w:r>
          <w:r w:rsidR="00A77F5D">
            <w:rPr>
              <w:noProof/>
              <w:webHidden/>
            </w:rPr>
            <w:tab/>
          </w:r>
          <w:r w:rsidR="00A77F5D">
            <w:rPr>
              <w:noProof/>
              <w:webHidden/>
            </w:rPr>
            <w:fldChar w:fldCharType="begin"/>
          </w:r>
          <w:r w:rsidR="00A77F5D">
            <w:rPr>
              <w:noProof/>
              <w:webHidden/>
            </w:rPr>
            <w:instrText xml:space="preserve"> PAGEREF _Toc179444476 \h </w:instrText>
          </w:r>
          <w:r w:rsidR="00A77F5D">
            <w:rPr>
              <w:noProof/>
              <w:webHidden/>
            </w:rPr>
          </w:r>
          <w:r w:rsidR="00A77F5D">
            <w:rPr>
              <w:noProof/>
              <w:webHidden/>
            </w:rPr>
            <w:fldChar w:fldCharType="separate"/>
          </w:r>
          <w:r w:rsidR="00A77F5D">
            <w:rPr>
              <w:noProof/>
              <w:webHidden/>
            </w:rPr>
            <w:t>21</w:t>
          </w:r>
          <w:r w:rsidR="00A77F5D">
            <w:rPr>
              <w:noProof/>
              <w:webHidden/>
            </w:rPr>
            <w:fldChar w:fldCharType="end"/>
          </w:r>
          <w:r>
            <w:rPr>
              <w:noProof/>
            </w:rPr>
            <w:fldChar w:fldCharType="end"/>
          </w:r>
        </w:p>
        <w:p w14:paraId="119B6B1C" w14:textId="6D65B3F6" w:rsidR="00A77F5D" w:rsidRDefault="00ED220E">
          <w:pPr>
            <w:pStyle w:val="TOC3"/>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"_Toc179444477"</w:instrText>
          </w:r>
          <w:r>
            <w:fldChar w:fldCharType="separate"/>
          </w:r>
          <w:r w:rsidR="00A77F5D" w:rsidRPr="00EC3636">
            <w:rPr>
              <w:rStyle w:val="Hyperlink"/>
              <w:rFonts w:ascii="Arial" w:eastAsia="Arial Black" w:hAnsi="Arial" w:cs="Arial"/>
              <w:noProof/>
            </w:rPr>
            <w:t>Beyond Surgery: Progressing to a regular diet</w:t>
          </w:r>
          <w:r w:rsidR="00A77F5D">
            <w:rPr>
              <w:noProof/>
              <w:webHidden/>
            </w:rPr>
            <w:tab/>
          </w:r>
          <w:r w:rsidR="00A77F5D">
            <w:rPr>
              <w:noProof/>
              <w:webHidden/>
            </w:rPr>
            <w:fldChar w:fldCharType="begin"/>
          </w:r>
          <w:r w:rsidR="00A77F5D">
            <w:rPr>
              <w:noProof/>
              <w:webHidden/>
            </w:rPr>
            <w:instrText xml:space="preserve"> PAGEREF _Toc179444477 \h </w:instrText>
          </w:r>
          <w:r w:rsidR="00A77F5D">
            <w:rPr>
              <w:noProof/>
              <w:webHidden/>
            </w:rPr>
          </w:r>
          <w:r w:rsidR="00A77F5D">
            <w:rPr>
              <w:noProof/>
              <w:webHidden/>
            </w:rPr>
            <w:fldChar w:fldCharType="separate"/>
          </w:r>
          <w:r w:rsidR="00A77F5D">
            <w:rPr>
              <w:noProof/>
              <w:webHidden/>
            </w:rPr>
            <w:t>21</w:t>
          </w:r>
          <w:r w:rsidR="00A77F5D">
            <w:rPr>
              <w:noProof/>
              <w:webHidden/>
            </w:rPr>
            <w:fldChar w:fldCharType="end"/>
          </w:r>
          <w:r>
            <w:rPr>
              <w:noProof/>
            </w:rPr>
            <w:fldChar w:fldCharType="end"/>
          </w:r>
        </w:p>
        <w:p w14:paraId="1268D7AF" w14:textId="5E537EF2" w:rsidR="00A77F5D" w:rsidRDefault="00ED220E">
          <w:pPr>
            <w:pStyle w:val="TOC3"/>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"_Toc179444478"</w:instrText>
          </w:r>
          <w:r>
            <w:fldChar w:fldCharType="separate"/>
          </w:r>
          <w:r w:rsidR="00A77F5D" w:rsidRPr="00EC3636">
            <w:rPr>
              <w:rStyle w:val="Hyperlink"/>
              <w:rFonts w:ascii="Arial" w:eastAsia="Arial Black" w:hAnsi="Arial" w:cs="Arial"/>
              <w:noProof/>
            </w:rPr>
            <w:t>Table 1. LOW RESIDUE DIET (For Patients with an ILEOSTOMY)</w:t>
          </w:r>
          <w:r w:rsidR="00A77F5D">
            <w:rPr>
              <w:noProof/>
              <w:webHidden/>
            </w:rPr>
            <w:tab/>
          </w:r>
          <w:r w:rsidR="00A77F5D">
            <w:rPr>
              <w:noProof/>
              <w:webHidden/>
            </w:rPr>
            <w:fldChar w:fldCharType="begin"/>
          </w:r>
          <w:r w:rsidR="00A77F5D">
            <w:rPr>
              <w:noProof/>
              <w:webHidden/>
            </w:rPr>
            <w:instrText xml:space="preserve"> PAGEREF _Toc179444478 \h </w:instrText>
          </w:r>
          <w:r w:rsidR="00A77F5D">
            <w:rPr>
              <w:noProof/>
              <w:webHidden/>
            </w:rPr>
          </w:r>
          <w:r w:rsidR="00A77F5D">
            <w:rPr>
              <w:noProof/>
              <w:webHidden/>
            </w:rPr>
            <w:fldChar w:fldCharType="separate"/>
          </w:r>
          <w:r w:rsidR="00A77F5D">
            <w:rPr>
              <w:noProof/>
              <w:webHidden/>
            </w:rPr>
            <w:t>22</w:t>
          </w:r>
          <w:r w:rsidR="00A77F5D">
            <w:rPr>
              <w:noProof/>
              <w:webHidden/>
            </w:rPr>
            <w:fldChar w:fldCharType="end"/>
          </w:r>
          <w:r>
            <w:rPr>
              <w:noProof/>
            </w:rPr>
            <w:fldChar w:fldCharType="end"/>
          </w:r>
        </w:p>
        <w:p w14:paraId="5B270520" w14:textId="6DDB1EB5" w:rsidR="00A77F5D" w:rsidRDefault="00ED220E">
          <w:pPr>
            <w:pStyle w:val="TOC3"/>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"_Toc179444479"</w:instrText>
          </w:r>
          <w:r>
            <w:fldChar w:fldCharType="separate"/>
          </w:r>
          <w:r w:rsidR="00A77F5D" w:rsidRPr="00EC3636">
            <w:rPr>
              <w:rStyle w:val="Hyperlink"/>
              <w:rFonts w:ascii="Arial" w:eastAsia="Arial Black" w:hAnsi="Arial" w:cs="Arial"/>
              <w:noProof/>
            </w:rPr>
            <w:t>Table 2. TRANSITIONAL LIGHT DIET (For patients with a COLOSTOMY, if needed)</w:t>
          </w:r>
          <w:r w:rsidR="00A77F5D">
            <w:rPr>
              <w:noProof/>
              <w:webHidden/>
            </w:rPr>
            <w:tab/>
          </w:r>
          <w:r w:rsidR="00A77F5D">
            <w:rPr>
              <w:noProof/>
              <w:webHidden/>
            </w:rPr>
            <w:fldChar w:fldCharType="begin"/>
          </w:r>
          <w:r w:rsidR="00A77F5D">
            <w:rPr>
              <w:noProof/>
              <w:webHidden/>
            </w:rPr>
            <w:instrText xml:space="preserve"> PAGEREF _Toc179444479 \h </w:instrText>
          </w:r>
          <w:r w:rsidR="00A77F5D">
            <w:rPr>
              <w:noProof/>
              <w:webHidden/>
            </w:rPr>
          </w:r>
          <w:r w:rsidR="00A77F5D">
            <w:rPr>
              <w:noProof/>
              <w:webHidden/>
            </w:rPr>
            <w:fldChar w:fldCharType="separate"/>
          </w:r>
          <w:r w:rsidR="00A77F5D">
            <w:rPr>
              <w:noProof/>
              <w:webHidden/>
            </w:rPr>
            <w:t>23</w:t>
          </w:r>
          <w:r w:rsidR="00A77F5D">
            <w:rPr>
              <w:noProof/>
              <w:webHidden/>
            </w:rPr>
            <w:fldChar w:fldCharType="end"/>
          </w:r>
          <w:r>
            <w:rPr>
              <w:noProof/>
            </w:rPr>
            <w:fldChar w:fldCharType="end"/>
          </w:r>
        </w:p>
        <w:p w14:paraId="02FC9171" w14:textId="1B24618B" w:rsidR="00A77F5D" w:rsidRDefault="00ED220E">
          <w:pPr>
            <w:pStyle w:val="TOC1"/>
            <w:tabs>
              <w:tab w:val="right" w:leader="dot" w:pos="10790"/>
            </w:tabs>
            <w:rPr>
              <w:rFonts w:asciiTheme="minorHAnsi" w:eastAsiaTheme="minorEastAsia" w:hAnsiTheme="minorHAnsi"/>
              <w:b w:val="0"/>
              <w:bCs w:val="0"/>
              <w:noProof/>
              <w:kern w:val="2"/>
              <w:sz w:val="24"/>
              <w:szCs w:val="24"/>
              <w:lang w:val="en-CA" w:eastAsia="en-CA"/>
              <w14:ligatures w14:val="standardContextual"/>
            </w:rPr>
          </w:pPr>
          <w:r>
            <w:fldChar w:fldCharType="begin"/>
          </w:r>
          <w:r>
            <w:instrText>HYPERLINK \l "_Toc179444480"</w:instrText>
          </w:r>
          <w:r>
            <w:fldChar w:fldCharType="separate"/>
          </w:r>
          <w:r w:rsidR="00A77F5D" w:rsidRPr="00EC3636">
            <w:rPr>
              <w:rStyle w:val="Hyperlink"/>
              <w:rFonts w:cs="Arial"/>
              <w:noProof/>
            </w:rPr>
            <w:t>Common Stoma Complications</w:t>
          </w:r>
          <w:r w:rsidR="00A77F5D">
            <w:rPr>
              <w:noProof/>
              <w:webHidden/>
            </w:rPr>
            <w:tab/>
          </w:r>
          <w:r w:rsidR="00A77F5D">
            <w:rPr>
              <w:noProof/>
              <w:webHidden/>
            </w:rPr>
            <w:fldChar w:fldCharType="begin"/>
          </w:r>
          <w:r w:rsidR="00A77F5D">
            <w:rPr>
              <w:noProof/>
              <w:webHidden/>
            </w:rPr>
            <w:instrText xml:space="preserve"> PAGEREF _Toc179444480 \h </w:instrText>
          </w:r>
          <w:r w:rsidR="00A77F5D">
            <w:rPr>
              <w:noProof/>
              <w:webHidden/>
            </w:rPr>
          </w:r>
          <w:r w:rsidR="00A77F5D">
            <w:rPr>
              <w:noProof/>
              <w:webHidden/>
            </w:rPr>
            <w:fldChar w:fldCharType="separate"/>
          </w:r>
          <w:r w:rsidR="00A77F5D">
            <w:rPr>
              <w:noProof/>
              <w:webHidden/>
            </w:rPr>
            <w:t>24</w:t>
          </w:r>
          <w:r w:rsidR="00A77F5D">
            <w:rPr>
              <w:noProof/>
              <w:webHidden/>
            </w:rPr>
            <w:fldChar w:fldCharType="end"/>
          </w:r>
          <w:r>
            <w:rPr>
              <w:noProof/>
            </w:rPr>
            <w:fldChar w:fldCharType="end"/>
          </w:r>
        </w:p>
        <w:p w14:paraId="2E645659" w14:textId="712BBC8A" w:rsidR="00A77F5D" w:rsidRDefault="00ED220E">
          <w:pPr>
            <w:pStyle w:val="TOC1"/>
            <w:tabs>
              <w:tab w:val="right" w:leader="dot" w:pos="10790"/>
            </w:tabs>
            <w:rPr>
              <w:rFonts w:asciiTheme="minorHAnsi" w:eastAsiaTheme="minorEastAsia" w:hAnsiTheme="minorHAnsi"/>
              <w:b w:val="0"/>
              <w:bCs w:val="0"/>
              <w:noProof/>
              <w:kern w:val="2"/>
              <w:sz w:val="24"/>
              <w:szCs w:val="24"/>
              <w:lang w:val="en-CA" w:eastAsia="en-CA"/>
              <w14:ligatures w14:val="standardContextual"/>
            </w:rPr>
          </w:pPr>
          <w:r>
            <w:fldChar w:fldCharType="begin"/>
          </w:r>
          <w:r>
            <w:instrText>HYPERLINK \l "_Toc179444481"</w:instrText>
          </w:r>
          <w:r>
            <w:fldChar w:fldCharType="separate"/>
          </w:r>
          <w:r w:rsidR="00A77F5D" w:rsidRPr="00EC3636">
            <w:rPr>
              <w:rStyle w:val="Hyperlink"/>
              <w:rFonts w:cs="Arial"/>
              <w:noProof/>
            </w:rPr>
            <w:t>Tips to Help Prevent Your Appliance From Leaking</w:t>
          </w:r>
          <w:r w:rsidR="00A77F5D">
            <w:rPr>
              <w:noProof/>
              <w:webHidden/>
            </w:rPr>
            <w:tab/>
          </w:r>
          <w:r w:rsidR="00A77F5D">
            <w:rPr>
              <w:noProof/>
              <w:webHidden/>
            </w:rPr>
            <w:fldChar w:fldCharType="begin"/>
          </w:r>
          <w:r w:rsidR="00A77F5D">
            <w:rPr>
              <w:noProof/>
              <w:webHidden/>
            </w:rPr>
            <w:instrText xml:space="preserve"> PAGEREF _Toc179444481 \h </w:instrText>
          </w:r>
          <w:r w:rsidR="00A77F5D">
            <w:rPr>
              <w:noProof/>
              <w:webHidden/>
            </w:rPr>
          </w:r>
          <w:r w:rsidR="00A77F5D">
            <w:rPr>
              <w:noProof/>
              <w:webHidden/>
            </w:rPr>
            <w:fldChar w:fldCharType="separate"/>
          </w:r>
          <w:r w:rsidR="00A77F5D">
            <w:rPr>
              <w:noProof/>
              <w:webHidden/>
            </w:rPr>
            <w:t>25</w:t>
          </w:r>
          <w:r w:rsidR="00A77F5D">
            <w:rPr>
              <w:noProof/>
              <w:webHidden/>
            </w:rPr>
            <w:fldChar w:fldCharType="end"/>
          </w:r>
          <w:r>
            <w:rPr>
              <w:noProof/>
            </w:rPr>
            <w:fldChar w:fldCharType="end"/>
          </w:r>
        </w:p>
        <w:p w14:paraId="5A5153F2" w14:textId="55AAB4E0" w:rsidR="00A77F5D" w:rsidRDefault="00ED220E">
          <w:pPr>
            <w:pStyle w:val="TOC3"/>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"_Toc179444482"</w:instrText>
          </w:r>
          <w:r>
            <w:fldChar w:fldCharType="separate"/>
          </w:r>
          <w:r w:rsidR="00A77F5D" w:rsidRPr="00EC3636">
            <w:rPr>
              <w:rStyle w:val="Hyperlink"/>
              <w:rFonts w:ascii="Arial" w:hAnsi="Arial" w:cs="Arial"/>
              <w:noProof/>
            </w:rPr>
            <w:t>Proper Application</w:t>
          </w:r>
          <w:r w:rsidR="00A77F5D">
            <w:rPr>
              <w:noProof/>
              <w:webHidden/>
            </w:rPr>
            <w:tab/>
          </w:r>
          <w:r w:rsidR="00A77F5D">
            <w:rPr>
              <w:noProof/>
              <w:webHidden/>
            </w:rPr>
            <w:fldChar w:fldCharType="begin"/>
          </w:r>
          <w:r w:rsidR="00A77F5D">
            <w:rPr>
              <w:noProof/>
              <w:webHidden/>
            </w:rPr>
            <w:instrText xml:space="preserve"> PAGEREF _Toc179444482 \h </w:instrText>
          </w:r>
          <w:r w:rsidR="00A77F5D">
            <w:rPr>
              <w:noProof/>
              <w:webHidden/>
            </w:rPr>
          </w:r>
          <w:r w:rsidR="00A77F5D">
            <w:rPr>
              <w:noProof/>
              <w:webHidden/>
            </w:rPr>
            <w:fldChar w:fldCharType="separate"/>
          </w:r>
          <w:r w:rsidR="00A77F5D">
            <w:rPr>
              <w:noProof/>
              <w:webHidden/>
            </w:rPr>
            <w:t>25</w:t>
          </w:r>
          <w:r w:rsidR="00A77F5D">
            <w:rPr>
              <w:noProof/>
              <w:webHidden/>
            </w:rPr>
            <w:fldChar w:fldCharType="end"/>
          </w:r>
          <w:r>
            <w:rPr>
              <w:noProof/>
            </w:rPr>
            <w:fldChar w:fldCharType="end"/>
          </w:r>
        </w:p>
        <w:p w14:paraId="7D0E63EB" w14:textId="71B11429" w:rsidR="00A77F5D" w:rsidRDefault="00ED220E">
          <w:pPr>
            <w:pStyle w:val="TOC3"/>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"_Toc179444483"</w:instrText>
          </w:r>
          <w:r>
            <w:fldChar w:fldCharType="separate"/>
          </w:r>
          <w:r w:rsidR="00A77F5D" w:rsidRPr="00EC3636">
            <w:rPr>
              <w:rStyle w:val="Hyperlink"/>
              <w:rFonts w:ascii="Arial" w:hAnsi="Arial" w:cs="Arial"/>
              <w:noProof/>
            </w:rPr>
            <w:t>Correct Fit of the Flange</w:t>
          </w:r>
          <w:r w:rsidR="00A77F5D">
            <w:rPr>
              <w:noProof/>
              <w:webHidden/>
            </w:rPr>
            <w:tab/>
          </w:r>
          <w:r w:rsidR="00A77F5D">
            <w:rPr>
              <w:noProof/>
              <w:webHidden/>
            </w:rPr>
            <w:fldChar w:fldCharType="begin"/>
          </w:r>
          <w:r w:rsidR="00A77F5D">
            <w:rPr>
              <w:noProof/>
              <w:webHidden/>
            </w:rPr>
            <w:instrText xml:space="preserve"> PAGEREF _Toc179444483 \h </w:instrText>
          </w:r>
          <w:r w:rsidR="00A77F5D">
            <w:rPr>
              <w:noProof/>
              <w:webHidden/>
            </w:rPr>
          </w:r>
          <w:r w:rsidR="00A77F5D">
            <w:rPr>
              <w:noProof/>
              <w:webHidden/>
            </w:rPr>
            <w:fldChar w:fldCharType="separate"/>
          </w:r>
          <w:r w:rsidR="00A77F5D">
            <w:rPr>
              <w:noProof/>
              <w:webHidden/>
            </w:rPr>
            <w:t>25</w:t>
          </w:r>
          <w:r w:rsidR="00A77F5D">
            <w:rPr>
              <w:noProof/>
              <w:webHidden/>
            </w:rPr>
            <w:fldChar w:fldCharType="end"/>
          </w:r>
          <w:r>
            <w:rPr>
              <w:noProof/>
            </w:rPr>
            <w:fldChar w:fldCharType="end"/>
          </w:r>
        </w:p>
        <w:p w14:paraId="2C1C3BFD" w14:textId="227D7DAF" w:rsidR="00A77F5D" w:rsidRDefault="00ED220E">
          <w:pPr>
            <w:pStyle w:val="TOC3"/>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"_Toc179444484"</w:instrText>
          </w:r>
          <w:r>
            <w:fldChar w:fldCharType="separate"/>
          </w:r>
          <w:r w:rsidR="00A77F5D" w:rsidRPr="00EC3636">
            <w:rPr>
              <w:rStyle w:val="Hyperlink"/>
              <w:rFonts w:ascii="Arial" w:hAnsi="Arial" w:cs="Arial"/>
              <w:noProof/>
            </w:rPr>
            <w:t>Empty your Pouch and Change your Flange Routinely</w:t>
          </w:r>
          <w:r w:rsidR="00A77F5D">
            <w:rPr>
              <w:noProof/>
              <w:webHidden/>
            </w:rPr>
            <w:tab/>
          </w:r>
          <w:r w:rsidR="00A77F5D">
            <w:rPr>
              <w:noProof/>
              <w:webHidden/>
            </w:rPr>
            <w:fldChar w:fldCharType="begin"/>
          </w:r>
          <w:r w:rsidR="00A77F5D">
            <w:rPr>
              <w:noProof/>
              <w:webHidden/>
            </w:rPr>
            <w:instrText xml:space="preserve"> PAGEREF _Toc179444484 \h </w:instrText>
          </w:r>
          <w:r w:rsidR="00A77F5D">
            <w:rPr>
              <w:noProof/>
              <w:webHidden/>
            </w:rPr>
          </w:r>
          <w:r w:rsidR="00A77F5D">
            <w:rPr>
              <w:noProof/>
              <w:webHidden/>
            </w:rPr>
            <w:fldChar w:fldCharType="separate"/>
          </w:r>
          <w:r w:rsidR="00A77F5D">
            <w:rPr>
              <w:noProof/>
              <w:webHidden/>
            </w:rPr>
            <w:t>25</w:t>
          </w:r>
          <w:r w:rsidR="00A77F5D">
            <w:rPr>
              <w:noProof/>
              <w:webHidden/>
            </w:rPr>
            <w:fldChar w:fldCharType="end"/>
          </w:r>
          <w:r>
            <w:rPr>
              <w:noProof/>
            </w:rPr>
            <w:fldChar w:fldCharType="end"/>
          </w:r>
        </w:p>
        <w:p w14:paraId="52361813" w14:textId="5A90DD9D" w:rsidR="00A77F5D" w:rsidRDefault="00ED220E">
          <w:pPr>
            <w:pStyle w:val="TOC3"/>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"_Toc179444485"</w:instrText>
          </w:r>
          <w:r>
            <w:fldChar w:fldCharType="separate"/>
          </w:r>
          <w:r w:rsidR="00A77F5D" w:rsidRPr="00EC3636">
            <w:rPr>
              <w:rStyle w:val="Hyperlink"/>
              <w:rFonts w:ascii="Arial" w:hAnsi="Arial" w:cs="Arial"/>
              <w:noProof/>
            </w:rPr>
            <w:t>Minimal Products</w:t>
          </w:r>
          <w:r w:rsidR="00A77F5D">
            <w:rPr>
              <w:noProof/>
              <w:webHidden/>
            </w:rPr>
            <w:tab/>
          </w:r>
          <w:r w:rsidR="00A77F5D">
            <w:rPr>
              <w:noProof/>
              <w:webHidden/>
            </w:rPr>
            <w:fldChar w:fldCharType="begin"/>
          </w:r>
          <w:r w:rsidR="00A77F5D">
            <w:rPr>
              <w:noProof/>
              <w:webHidden/>
            </w:rPr>
            <w:instrText xml:space="preserve"> PAGEREF _Toc179444485 \h </w:instrText>
          </w:r>
          <w:r w:rsidR="00A77F5D">
            <w:rPr>
              <w:noProof/>
              <w:webHidden/>
            </w:rPr>
          </w:r>
          <w:r w:rsidR="00A77F5D">
            <w:rPr>
              <w:noProof/>
              <w:webHidden/>
            </w:rPr>
            <w:fldChar w:fldCharType="separate"/>
          </w:r>
          <w:r w:rsidR="00A77F5D">
            <w:rPr>
              <w:noProof/>
              <w:webHidden/>
            </w:rPr>
            <w:t>26</w:t>
          </w:r>
          <w:r w:rsidR="00A77F5D">
            <w:rPr>
              <w:noProof/>
              <w:webHidden/>
            </w:rPr>
            <w:fldChar w:fldCharType="end"/>
          </w:r>
          <w:r>
            <w:rPr>
              <w:noProof/>
            </w:rPr>
            <w:fldChar w:fldCharType="end"/>
          </w:r>
        </w:p>
        <w:p w14:paraId="00466F77" w14:textId="04ABF661" w:rsidR="00A77F5D" w:rsidRDefault="00ED220E">
          <w:pPr>
            <w:pStyle w:val="TOC3"/>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"_Toc179444486"</w:instrText>
          </w:r>
          <w:r>
            <w:fldChar w:fldCharType="separate"/>
          </w:r>
          <w:r w:rsidR="00A77F5D" w:rsidRPr="00EC3636">
            <w:rPr>
              <w:rStyle w:val="Hyperlink"/>
              <w:rFonts w:ascii="Arial" w:hAnsi="Arial" w:cs="Arial"/>
              <w:noProof/>
            </w:rPr>
            <w:t>Intact Skin</w:t>
          </w:r>
          <w:r w:rsidR="00A77F5D">
            <w:rPr>
              <w:noProof/>
              <w:webHidden/>
            </w:rPr>
            <w:tab/>
          </w:r>
          <w:r w:rsidR="00A77F5D">
            <w:rPr>
              <w:noProof/>
              <w:webHidden/>
            </w:rPr>
            <w:fldChar w:fldCharType="begin"/>
          </w:r>
          <w:r w:rsidR="00A77F5D">
            <w:rPr>
              <w:noProof/>
              <w:webHidden/>
            </w:rPr>
            <w:instrText xml:space="preserve"> PAGEREF _Toc179444486 \h </w:instrText>
          </w:r>
          <w:r w:rsidR="00A77F5D">
            <w:rPr>
              <w:noProof/>
              <w:webHidden/>
            </w:rPr>
          </w:r>
          <w:r w:rsidR="00A77F5D">
            <w:rPr>
              <w:noProof/>
              <w:webHidden/>
            </w:rPr>
            <w:fldChar w:fldCharType="separate"/>
          </w:r>
          <w:r w:rsidR="00A77F5D">
            <w:rPr>
              <w:noProof/>
              <w:webHidden/>
            </w:rPr>
            <w:t>26</w:t>
          </w:r>
          <w:r w:rsidR="00A77F5D">
            <w:rPr>
              <w:noProof/>
              <w:webHidden/>
            </w:rPr>
            <w:fldChar w:fldCharType="end"/>
          </w:r>
          <w:r>
            <w:rPr>
              <w:noProof/>
            </w:rPr>
            <w:fldChar w:fldCharType="end"/>
          </w:r>
        </w:p>
        <w:p w14:paraId="292EE48D" w14:textId="665B2BFC" w:rsidR="00A77F5D" w:rsidRDefault="00ED220E">
          <w:pPr>
            <w:pStyle w:val="TOC1"/>
            <w:tabs>
              <w:tab w:val="right" w:leader="dot" w:pos="10790"/>
            </w:tabs>
            <w:rPr>
              <w:rFonts w:asciiTheme="minorHAnsi" w:eastAsiaTheme="minorEastAsia" w:hAnsiTheme="minorHAnsi"/>
              <w:b w:val="0"/>
              <w:bCs w:val="0"/>
              <w:noProof/>
              <w:kern w:val="2"/>
              <w:sz w:val="24"/>
              <w:szCs w:val="24"/>
              <w:lang w:val="en-CA" w:eastAsia="en-CA"/>
              <w14:ligatures w14:val="standardContextual"/>
            </w:rPr>
          </w:pPr>
          <w:r>
            <w:fldChar w:fldCharType="begin"/>
          </w:r>
          <w:r>
            <w:instrText>HYPERLINK \l "_Toc179444487"</w:instrText>
          </w:r>
          <w:r>
            <w:fldChar w:fldCharType="separate"/>
          </w:r>
          <w:r w:rsidR="00A77F5D" w:rsidRPr="00EC3636">
            <w:rPr>
              <w:rStyle w:val="Hyperlink"/>
              <w:rFonts w:cs="Arial"/>
              <w:noProof/>
            </w:rPr>
            <w:t>Where to get Supplies</w:t>
          </w:r>
          <w:r w:rsidR="00A77F5D">
            <w:rPr>
              <w:noProof/>
              <w:webHidden/>
            </w:rPr>
            <w:tab/>
          </w:r>
          <w:r w:rsidR="00A77F5D">
            <w:rPr>
              <w:noProof/>
              <w:webHidden/>
            </w:rPr>
            <w:fldChar w:fldCharType="begin"/>
          </w:r>
          <w:r w:rsidR="00A77F5D">
            <w:rPr>
              <w:noProof/>
              <w:webHidden/>
            </w:rPr>
            <w:instrText xml:space="preserve"> PAGEREF _Toc179444487 \h </w:instrText>
          </w:r>
          <w:r w:rsidR="00A77F5D">
            <w:rPr>
              <w:noProof/>
              <w:webHidden/>
            </w:rPr>
          </w:r>
          <w:r w:rsidR="00A77F5D">
            <w:rPr>
              <w:noProof/>
              <w:webHidden/>
            </w:rPr>
            <w:fldChar w:fldCharType="separate"/>
          </w:r>
          <w:r w:rsidR="00A77F5D">
            <w:rPr>
              <w:noProof/>
              <w:webHidden/>
            </w:rPr>
            <w:t>26</w:t>
          </w:r>
          <w:r w:rsidR="00A77F5D">
            <w:rPr>
              <w:noProof/>
              <w:webHidden/>
            </w:rPr>
            <w:fldChar w:fldCharType="end"/>
          </w:r>
          <w:r>
            <w:rPr>
              <w:noProof/>
            </w:rPr>
            <w:fldChar w:fldCharType="end"/>
          </w:r>
        </w:p>
        <w:p w14:paraId="0702B12C" w14:textId="4BB75CAD" w:rsidR="00A77F5D" w:rsidRDefault="00ED220E">
          <w:pPr>
            <w:pStyle w:val="TOC1"/>
            <w:tabs>
              <w:tab w:val="right" w:leader="dot" w:pos="10790"/>
            </w:tabs>
            <w:rPr>
              <w:rFonts w:asciiTheme="minorHAnsi" w:eastAsiaTheme="minorEastAsia" w:hAnsiTheme="minorHAnsi"/>
              <w:b w:val="0"/>
              <w:bCs w:val="0"/>
              <w:noProof/>
              <w:kern w:val="2"/>
              <w:sz w:val="24"/>
              <w:szCs w:val="24"/>
              <w:lang w:val="en-CA" w:eastAsia="en-CA"/>
              <w14:ligatures w14:val="standardContextual"/>
            </w:rPr>
          </w:pPr>
          <w:r>
            <w:fldChar w:fldCharType="begin"/>
          </w:r>
          <w:r>
            <w:instrText>HYPERLINK \l "_Toc179444488"</w:instrText>
          </w:r>
          <w:r>
            <w:fldChar w:fldCharType="separate"/>
          </w:r>
          <w:r w:rsidR="00A77F5D" w:rsidRPr="00EC3636">
            <w:rPr>
              <w:rStyle w:val="Hyperlink"/>
              <w:rFonts w:cs="Arial"/>
              <w:noProof/>
              <w:spacing w:val="-1"/>
            </w:rPr>
            <w:t>Financial Resources</w:t>
          </w:r>
          <w:r w:rsidR="00A77F5D">
            <w:rPr>
              <w:noProof/>
              <w:webHidden/>
            </w:rPr>
            <w:tab/>
          </w:r>
          <w:r w:rsidR="00A77F5D">
            <w:rPr>
              <w:noProof/>
              <w:webHidden/>
            </w:rPr>
            <w:fldChar w:fldCharType="begin"/>
          </w:r>
          <w:r w:rsidR="00A77F5D">
            <w:rPr>
              <w:noProof/>
              <w:webHidden/>
            </w:rPr>
            <w:instrText xml:space="preserve"> PAGEREF _Toc179444488 \h </w:instrText>
          </w:r>
          <w:r w:rsidR="00A77F5D">
            <w:rPr>
              <w:noProof/>
              <w:webHidden/>
            </w:rPr>
          </w:r>
          <w:r w:rsidR="00A77F5D">
            <w:rPr>
              <w:noProof/>
              <w:webHidden/>
            </w:rPr>
            <w:fldChar w:fldCharType="separate"/>
          </w:r>
          <w:r w:rsidR="00A77F5D">
            <w:rPr>
              <w:noProof/>
              <w:webHidden/>
            </w:rPr>
            <w:t>26</w:t>
          </w:r>
          <w:r w:rsidR="00A77F5D">
            <w:rPr>
              <w:noProof/>
              <w:webHidden/>
            </w:rPr>
            <w:fldChar w:fldCharType="end"/>
          </w:r>
          <w:r>
            <w:rPr>
              <w:noProof/>
            </w:rPr>
            <w:fldChar w:fldCharType="end"/>
          </w:r>
        </w:p>
        <w:p w14:paraId="0D538C7A" w14:textId="37012754" w:rsidR="00A77F5D" w:rsidRDefault="00ED220E">
          <w:pPr>
            <w:pStyle w:val="TOC1"/>
            <w:tabs>
              <w:tab w:val="right" w:leader="dot" w:pos="10790"/>
            </w:tabs>
            <w:rPr>
              <w:rFonts w:asciiTheme="minorHAnsi" w:eastAsiaTheme="minorEastAsia" w:hAnsiTheme="minorHAnsi"/>
              <w:b w:val="0"/>
              <w:bCs w:val="0"/>
              <w:noProof/>
              <w:kern w:val="2"/>
              <w:sz w:val="24"/>
              <w:szCs w:val="24"/>
              <w:lang w:val="en-CA" w:eastAsia="en-CA"/>
              <w14:ligatures w14:val="standardContextual"/>
            </w:rPr>
          </w:pPr>
          <w:r>
            <w:fldChar w:fldCharType="begin"/>
          </w:r>
          <w:r>
            <w:instrText>HYPERLINK \l "_Toc179444489"</w:instrText>
          </w:r>
          <w:r>
            <w:fldChar w:fldCharType="separate"/>
          </w:r>
          <w:r w:rsidR="00A77F5D" w:rsidRPr="00EC3636">
            <w:rPr>
              <w:rStyle w:val="Hyperlink"/>
              <w:rFonts w:cs="Arial"/>
              <w:noProof/>
            </w:rPr>
            <w:t>Support Services</w:t>
          </w:r>
          <w:r w:rsidR="00A77F5D">
            <w:rPr>
              <w:noProof/>
              <w:webHidden/>
            </w:rPr>
            <w:tab/>
          </w:r>
          <w:r w:rsidR="00A77F5D">
            <w:rPr>
              <w:noProof/>
              <w:webHidden/>
            </w:rPr>
            <w:fldChar w:fldCharType="begin"/>
          </w:r>
          <w:r w:rsidR="00A77F5D">
            <w:rPr>
              <w:noProof/>
              <w:webHidden/>
            </w:rPr>
            <w:instrText xml:space="preserve"> PAGEREF _Toc179444489 \h </w:instrText>
          </w:r>
          <w:r w:rsidR="00A77F5D">
            <w:rPr>
              <w:noProof/>
              <w:webHidden/>
            </w:rPr>
          </w:r>
          <w:r w:rsidR="00A77F5D">
            <w:rPr>
              <w:noProof/>
              <w:webHidden/>
            </w:rPr>
            <w:fldChar w:fldCharType="separate"/>
          </w:r>
          <w:r w:rsidR="00A77F5D">
            <w:rPr>
              <w:noProof/>
              <w:webHidden/>
            </w:rPr>
            <w:t>27</w:t>
          </w:r>
          <w:r w:rsidR="00A77F5D">
            <w:rPr>
              <w:noProof/>
              <w:webHidden/>
            </w:rPr>
            <w:fldChar w:fldCharType="end"/>
          </w:r>
          <w:r>
            <w:rPr>
              <w:noProof/>
            </w:rPr>
            <w:fldChar w:fldCharType="end"/>
          </w:r>
        </w:p>
        <w:p w14:paraId="5940CD3B" w14:textId="59DEF097" w:rsidR="00A77F5D" w:rsidRDefault="00ED220E">
          <w:pPr>
            <w:pStyle w:val="TOC1"/>
            <w:tabs>
              <w:tab w:val="right" w:leader="dot" w:pos="10790"/>
            </w:tabs>
            <w:rPr>
              <w:rFonts w:asciiTheme="minorHAnsi" w:eastAsiaTheme="minorEastAsia" w:hAnsiTheme="minorHAnsi"/>
              <w:b w:val="0"/>
              <w:bCs w:val="0"/>
              <w:noProof/>
              <w:kern w:val="2"/>
              <w:sz w:val="24"/>
              <w:szCs w:val="24"/>
              <w:lang w:val="en-CA" w:eastAsia="en-CA"/>
              <w14:ligatures w14:val="standardContextual"/>
            </w:rPr>
          </w:pPr>
          <w:r>
            <w:fldChar w:fldCharType="begin"/>
          </w:r>
          <w:r>
            <w:instrText>HYPERLINK \l "_Toc179444490"</w:instrText>
          </w:r>
          <w:r>
            <w:fldChar w:fldCharType="separate"/>
          </w:r>
          <w:r w:rsidR="00A77F5D" w:rsidRPr="00EC3636">
            <w:rPr>
              <w:rStyle w:val="Hyperlink"/>
              <w:rFonts w:cs="Arial"/>
              <w:noProof/>
            </w:rPr>
            <w:t>Ostomy Videos</w:t>
          </w:r>
          <w:r w:rsidR="00A77F5D">
            <w:rPr>
              <w:noProof/>
              <w:webHidden/>
            </w:rPr>
            <w:tab/>
          </w:r>
          <w:r w:rsidR="00A77F5D">
            <w:rPr>
              <w:noProof/>
              <w:webHidden/>
            </w:rPr>
            <w:fldChar w:fldCharType="begin"/>
          </w:r>
          <w:r w:rsidR="00A77F5D">
            <w:rPr>
              <w:noProof/>
              <w:webHidden/>
            </w:rPr>
            <w:instrText xml:space="preserve"> PAGEREF _Toc179444490 \h </w:instrText>
          </w:r>
          <w:r w:rsidR="00A77F5D">
            <w:rPr>
              <w:noProof/>
              <w:webHidden/>
            </w:rPr>
          </w:r>
          <w:r w:rsidR="00A77F5D">
            <w:rPr>
              <w:noProof/>
              <w:webHidden/>
            </w:rPr>
            <w:fldChar w:fldCharType="separate"/>
          </w:r>
          <w:r w:rsidR="00A77F5D">
            <w:rPr>
              <w:noProof/>
              <w:webHidden/>
            </w:rPr>
            <w:t>27</w:t>
          </w:r>
          <w:r w:rsidR="00A77F5D">
            <w:rPr>
              <w:noProof/>
              <w:webHidden/>
            </w:rPr>
            <w:fldChar w:fldCharType="end"/>
          </w:r>
          <w:r>
            <w:rPr>
              <w:noProof/>
            </w:rPr>
            <w:fldChar w:fldCharType="end"/>
          </w:r>
        </w:p>
        <w:p w14:paraId="260E3105" w14:textId="314322FF" w:rsidR="00A77F5D" w:rsidRDefault="00ED220E">
          <w:pPr>
            <w:pStyle w:val="TOC2"/>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"_Toc179444491"</w:instrText>
          </w:r>
          <w:r>
            <w:fldChar w:fldCharType="separate"/>
          </w:r>
          <w:r w:rsidR="00A77F5D" w:rsidRPr="00EC3636">
            <w:rPr>
              <w:rStyle w:val="Hyperlink"/>
              <w:noProof/>
            </w:rPr>
            <w:t>Introduction to Ostomy Care: Coloplast</w:t>
          </w:r>
          <w:r w:rsidR="00A77F5D">
            <w:rPr>
              <w:noProof/>
              <w:webHidden/>
            </w:rPr>
            <w:tab/>
          </w:r>
          <w:r w:rsidR="00A77F5D">
            <w:rPr>
              <w:noProof/>
              <w:webHidden/>
            </w:rPr>
            <w:fldChar w:fldCharType="begin"/>
          </w:r>
          <w:r w:rsidR="00A77F5D">
            <w:rPr>
              <w:noProof/>
              <w:webHidden/>
            </w:rPr>
            <w:instrText xml:space="preserve"> PAGEREF _Toc179444491 \h </w:instrText>
          </w:r>
          <w:r w:rsidR="00A77F5D">
            <w:rPr>
              <w:noProof/>
              <w:webHidden/>
            </w:rPr>
          </w:r>
          <w:r w:rsidR="00A77F5D">
            <w:rPr>
              <w:noProof/>
              <w:webHidden/>
            </w:rPr>
            <w:fldChar w:fldCharType="separate"/>
          </w:r>
          <w:r w:rsidR="00A77F5D">
            <w:rPr>
              <w:noProof/>
              <w:webHidden/>
            </w:rPr>
            <w:t>27</w:t>
          </w:r>
          <w:r w:rsidR="00A77F5D">
            <w:rPr>
              <w:noProof/>
              <w:webHidden/>
            </w:rPr>
            <w:fldChar w:fldCharType="end"/>
          </w:r>
          <w:r>
            <w:rPr>
              <w:noProof/>
            </w:rPr>
            <w:fldChar w:fldCharType="end"/>
          </w:r>
        </w:p>
        <w:p w14:paraId="097B4577" w14:textId="2D301391" w:rsidR="00A77F5D" w:rsidRDefault="00ED220E">
          <w:pPr>
            <w:pStyle w:val="TOC2"/>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"_Toc179444492"</w:instrText>
          </w:r>
          <w:r>
            <w:fldChar w:fldCharType="separate"/>
          </w:r>
          <w:r w:rsidR="00A77F5D" w:rsidRPr="00EC3636">
            <w:rPr>
              <w:rStyle w:val="Hyperlink"/>
              <w:noProof/>
            </w:rPr>
            <w:t>https://www.coloplast.ca/ostomy/people-with-an-ostomy</w:t>
          </w:r>
          <w:r w:rsidR="00A77F5D">
            <w:rPr>
              <w:noProof/>
              <w:webHidden/>
            </w:rPr>
            <w:tab/>
          </w:r>
          <w:r w:rsidR="00A77F5D">
            <w:rPr>
              <w:noProof/>
              <w:webHidden/>
            </w:rPr>
            <w:fldChar w:fldCharType="begin"/>
          </w:r>
          <w:r w:rsidR="00A77F5D">
            <w:rPr>
              <w:noProof/>
              <w:webHidden/>
            </w:rPr>
            <w:instrText xml:space="preserve"> PAGEREF _Toc179444492 \h </w:instrText>
          </w:r>
          <w:r w:rsidR="00A77F5D">
            <w:rPr>
              <w:noProof/>
              <w:webHidden/>
            </w:rPr>
          </w:r>
          <w:r w:rsidR="00A77F5D">
            <w:rPr>
              <w:noProof/>
              <w:webHidden/>
            </w:rPr>
            <w:fldChar w:fldCharType="separate"/>
          </w:r>
          <w:r w:rsidR="00A77F5D">
            <w:rPr>
              <w:noProof/>
              <w:webHidden/>
            </w:rPr>
            <w:t>27</w:t>
          </w:r>
          <w:r w:rsidR="00A77F5D">
            <w:rPr>
              <w:noProof/>
              <w:webHidden/>
            </w:rPr>
            <w:fldChar w:fldCharType="end"/>
          </w:r>
          <w:r>
            <w:rPr>
              <w:noProof/>
            </w:rPr>
            <w:fldChar w:fldCharType="end"/>
          </w:r>
        </w:p>
        <w:p w14:paraId="5924A5FE" w14:textId="579B4BDD" w:rsidR="00A77F5D" w:rsidRDefault="00ED220E">
          <w:pPr>
            <w:pStyle w:val="TOC2"/>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"_Toc179444493"</w:instrText>
          </w:r>
          <w:r>
            <w:fldChar w:fldCharType="separate"/>
          </w:r>
          <w:r w:rsidR="00A77F5D" w:rsidRPr="00EC3636">
            <w:rPr>
              <w:rStyle w:val="Hyperlink"/>
              <w:noProof/>
            </w:rPr>
            <w:t>How to change an Ostomy Appliance: Coloplast</w:t>
          </w:r>
          <w:r w:rsidR="00A77F5D">
            <w:rPr>
              <w:noProof/>
              <w:webHidden/>
            </w:rPr>
            <w:tab/>
          </w:r>
          <w:r w:rsidR="00A77F5D">
            <w:rPr>
              <w:noProof/>
              <w:webHidden/>
            </w:rPr>
            <w:fldChar w:fldCharType="begin"/>
          </w:r>
          <w:r w:rsidR="00A77F5D">
            <w:rPr>
              <w:noProof/>
              <w:webHidden/>
            </w:rPr>
            <w:instrText xml:space="preserve"> PAGEREF _Toc179444493 \h </w:instrText>
          </w:r>
          <w:r w:rsidR="00A77F5D">
            <w:rPr>
              <w:noProof/>
              <w:webHidden/>
            </w:rPr>
          </w:r>
          <w:r w:rsidR="00A77F5D">
            <w:rPr>
              <w:noProof/>
              <w:webHidden/>
            </w:rPr>
            <w:fldChar w:fldCharType="separate"/>
          </w:r>
          <w:r w:rsidR="00A77F5D">
            <w:rPr>
              <w:noProof/>
              <w:webHidden/>
            </w:rPr>
            <w:t>27</w:t>
          </w:r>
          <w:r w:rsidR="00A77F5D">
            <w:rPr>
              <w:noProof/>
              <w:webHidden/>
            </w:rPr>
            <w:fldChar w:fldCharType="end"/>
          </w:r>
          <w:r>
            <w:rPr>
              <w:noProof/>
            </w:rPr>
            <w:fldChar w:fldCharType="end"/>
          </w:r>
        </w:p>
        <w:p w14:paraId="6E00F137" w14:textId="070541E9" w:rsidR="00A77F5D" w:rsidRDefault="00ED220E">
          <w:pPr>
            <w:pStyle w:val="TOC3"/>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"_Toc179444494"</w:instrText>
          </w:r>
          <w:r>
            <w:fldChar w:fldCharType="separate"/>
          </w:r>
          <w:r w:rsidR="00A77F5D" w:rsidRPr="00EC3636">
            <w:rPr>
              <w:rStyle w:val="Hyperlink"/>
              <w:rFonts w:ascii="Arial" w:hAnsi="Arial" w:cs="Arial"/>
              <w:noProof/>
            </w:rPr>
            <w:t>Colostomy</w:t>
          </w:r>
          <w:r w:rsidR="00A77F5D">
            <w:rPr>
              <w:noProof/>
              <w:webHidden/>
            </w:rPr>
            <w:tab/>
          </w:r>
          <w:r w:rsidR="00A77F5D">
            <w:rPr>
              <w:noProof/>
              <w:webHidden/>
            </w:rPr>
            <w:fldChar w:fldCharType="begin"/>
          </w:r>
          <w:r w:rsidR="00A77F5D">
            <w:rPr>
              <w:noProof/>
              <w:webHidden/>
            </w:rPr>
            <w:instrText xml:space="preserve"> PAGEREF _Toc179444494 \h </w:instrText>
          </w:r>
          <w:r w:rsidR="00A77F5D">
            <w:rPr>
              <w:noProof/>
              <w:webHidden/>
            </w:rPr>
          </w:r>
          <w:r w:rsidR="00A77F5D">
            <w:rPr>
              <w:noProof/>
              <w:webHidden/>
            </w:rPr>
            <w:fldChar w:fldCharType="separate"/>
          </w:r>
          <w:r w:rsidR="00A77F5D">
            <w:rPr>
              <w:noProof/>
              <w:webHidden/>
            </w:rPr>
            <w:t>27</w:t>
          </w:r>
          <w:r w:rsidR="00A77F5D">
            <w:rPr>
              <w:noProof/>
              <w:webHidden/>
            </w:rPr>
            <w:fldChar w:fldCharType="end"/>
          </w:r>
          <w:r>
            <w:rPr>
              <w:noProof/>
            </w:rPr>
            <w:fldChar w:fldCharType="end"/>
          </w:r>
        </w:p>
        <w:p w14:paraId="3532B30F" w14:textId="0DE31DA6" w:rsidR="00A77F5D" w:rsidRDefault="00ED220E">
          <w:pPr>
            <w:pStyle w:val="TOC3"/>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"_Toc179444495"</w:instrText>
          </w:r>
          <w:r>
            <w:fldChar w:fldCharType="separate"/>
          </w:r>
          <w:r w:rsidR="00A77F5D" w:rsidRPr="00EC3636">
            <w:rPr>
              <w:rStyle w:val="Hyperlink"/>
              <w:rFonts w:ascii="Arial" w:hAnsi="Arial" w:cs="Arial"/>
              <w:noProof/>
            </w:rPr>
            <w:t>Ileostomy</w:t>
          </w:r>
          <w:r w:rsidR="00A77F5D">
            <w:rPr>
              <w:noProof/>
              <w:webHidden/>
            </w:rPr>
            <w:tab/>
          </w:r>
          <w:r w:rsidR="00A77F5D">
            <w:rPr>
              <w:noProof/>
              <w:webHidden/>
            </w:rPr>
            <w:fldChar w:fldCharType="begin"/>
          </w:r>
          <w:r w:rsidR="00A77F5D">
            <w:rPr>
              <w:noProof/>
              <w:webHidden/>
            </w:rPr>
            <w:instrText xml:space="preserve"> PAGEREF _Toc179444495 \h </w:instrText>
          </w:r>
          <w:r w:rsidR="00A77F5D">
            <w:rPr>
              <w:noProof/>
              <w:webHidden/>
            </w:rPr>
          </w:r>
          <w:r w:rsidR="00A77F5D">
            <w:rPr>
              <w:noProof/>
              <w:webHidden/>
            </w:rPr>
            <w:fldChar w:fldCharType="separate"/>
          </w:r>
          <w:r w:rsidR="00A77F5D">
            <w:rPr>
              <w:noProof/>
              <w:webHidden/>
            </w:rPr>
            <w:t>27</w:t>
          </w:r>
          <w:r w:rsidR="00A77F5D">
            <w:rPr>
              <w:noProof/>
              <w:webHidden/>
            </w:rPr>
            <w:fldChar w:fldCharType="end"/>
          </w:r>
          <w:r>
            <w:rPr>
              <w:noProof/>
            </w:rPr>
            <w:fldChar w:fldCharType="end"/>
          </w:r>
        </w:p>
        <w:p w14:paraId="750C0576" w14:textId="0E64A65F" w:rsidR="00A77F5D" w:rsidRDefault="00ED220E">
          <w:pPr>
            <w:pStyle w:val="TOC2"/>
            <w:tabs>
              <w:tab w:val="right" w:leader="dot" w:pos="10790"/>
            </w:tabs>
            <w:rPr>
              <w:rFonts w:eastAsiaTheme="minorEastAsia"/>
              <w:noProof/>
              <w:kern w:val="2"/>
              <w:sz w:val="24"/>
              <w:szCs w:val="24"/>
              <w:lang w:val="en-CA" w:eastAsia="en-CA"/>
              <w14:ligatures w14:val="standardContextual"/>
            </w:rPr>
          </w:pPr>
          <w:r>
            <w:fldChar w:fldCharType="begin"/>
          </w:r>
          <w:r>
            <w:instrText>HYPERLINK \l "_Toc179444496"</w:instrText>
          </w:r>
          <w:r>
            <w:fldChar w:fldCharType="separate"/>
          </w:r>
          <w:r w:rsidR="00A77F5D" w:rsidRPr="00EC3636">
            <w:rPr>
              <w:rStyle w:val="Hyperlink"/>
              <w:noProof/>
            </w:rPr>
            <w:t>Quick Education Tools: Hollister</w:t>
          </w:r>
          <w:r w:rsidR="00A77F5D">
            <w:rPr>
              <w:noProof/>
              <w:webHidden/>
            </w:rPr>
            <w:tab/>
          </w:r>
          <w:r w:rsidR="00A77F5D">
            <w:rPr>
              <w:noProof/>
              <w:webHidden/>
            </w:rPr>
            <w:fldChar w:fldCharType="begin"/>
          </w:r>
          <w:r w:rsidR="00A77F5D">
            <w:rPr>
              <w:noProof/>
              <w:webHidden/>
            </w:rPr>
            <w:instrText xml:space="preserve"> PAGEREF _Toc179444496 \h </w:instrText>
          </w:r>
          <w:r w:rsidR="00A77F5D">
            <w:rPr>
              <w:noProof/>
              <w:webHidden/>
            </w:rPr>
          </w:r>
          <w:r w:rsidR="00A77F5D">
            <w:rPr>
              <w:noProof/>
              <w:webHidden/>
            </w:rPr>
            <w:fldChar w:fldCharType="separate"/>
          </w:r>
          <w:r w:rsidR="00A77F5D">
            <w:rPr>
              <w:noProof/>
              <w:webHidden/>
            </w:rPr>
            <w:t>27</w:t>
          </w:r>
          <w:r w:rsidR="00A77F5D">
            <w:rPr>
              <w:noProof/>
              <w:webHidden/>
            </w:rPr>
            <w:fldChar w:fldCharType="end"/>
          </w:r>
          <w:r>
            <w:rPr>
              <w:noProof/>
            </w:rPr>
            <w:fldChar w:fldCharType="end"/>
          </w:r>
        </w:p>
        <w:p w14:paraId="693A76DA" w14:textId="07D0AED5" w:rsidR="00A77F5D" w:rsidRDefault="00ED220E">
          <w:pPr>
            <w:pStyle w:val="TOC1"/>
            <w:tabs>
              <w:tab w:val="right" w:leader="dot" w:pos="10790"/>
            </w:tabs>
            <w:rPr>
              <w:rFonts w:asciiTheme="minorHAnsi" w:eastAsiaTheme="minorEastAsia" w:hAnsiTheme="minorHAnsi"/>
              <w:b w:val="0"/>
              <w:bCs w:val="0"/>
              <w:noProof/>
              <w:kern w:val="2"/>
              <w:sz w:val="24"/>
              <w:szCs w:val="24"/>
              <w:lang w:val="en-CA" w:eastAsia="en-CA"/>
              <w14:ligatures w14:val="standardContextual"/>
            </w:rPr>
          </w:pPr>
          <w:r>
            <w:fldChar w:fldCharType="begin"/>
          </w:r>
          <w:r>
            <w:instrText>HYPERLINK \l "_Toc179444497"</w:instrText>
          </w:r>
          <w:r>
            <w:fldChar w:fldCharType="separate"/>
          </w:r>
          <w:r w:rsidR="00A77F5D" w:rsidRPr="00EC3636">
            <w:rPr>
              <w:rStyle w:val="Hyperlink"/>
              <w:rFonts w:cs="Arial"/>
              <w:noProof/>
              <w:spacing w:val="-1"/>
            </w:rPr>
            <w:t>Goin</w:t>
          </w:r>
          <w:r w:rsidR="00A77F5D" w:rsidRPr="00EC3636">
            <w:rPr>
              <w:rStyle w:val="Hyperlink"/>
              <w:rFonts w:cs="Arial"/>
              <w:noProof/>
            </w:rPr>
            <w:t>g</w:t>
          </w:r>
          <w:r w:rsidR="00A77F5D" w:rsidRPr="00EC3636">
            <w:rPr>
              <w:rStyle w:val="Hyperlink"/>
              <w:rFonts w:cs="Arial"/>
              <w:noProof/>
              <w:spacing w:val="-24"/>
            </w:rPr>
            <w:t xml:space="preserve"> </w:t>
          </w:r>
          <w:r w:rsidR="00A77F5D" w:rsidRPr="00EC3636">
            <w:rPr>
              <w:rStyle w:val="Hyperlink"/>
              <w:rFonts w:cs="Arial"/>
              <w:noProof/>
              <w:spacing w:val="-1"/>
            </w:rPr>
            <w:t>Home after Surgery</w:t>
          </w:r>
          <w:r w:rsidR="00A77F5D">
            <w:rPr>
              <w:noProof/>
              <w:webHidden/>
            </w:rPr>
            <w:tab/>
          </w:r>
          <w:r w:rsidR="00A77F5D">
            <w:rPr>
              <w:noProof/>
              <w:webHidden/>
            </w:rPr>
            <w:fldChar w:fldCharType="begin"/>
          </w:r>
          <w:r w:rsidR="00A77F5D">
            <w:rPr>
              <w:noProof/>
              <w:webHidden/>
            </w:rPr>
            <w:instrText xml:space="preserve"> PAGEREF _Toc179444497 \h </w:instrText>
          </w:r>
          <w:r w:rsidR="00A77F5D">
            <w:rPr>
              <w:noProof/>
              <w:webHidden/>
            </w:rPr>
          </w:r>
          <w:r w:rsidR="00A77F5D">
            <w:rPr>
              <w:noProof/>
              <w:webHidden/>
            </w:rPr>
            <w:fldChar w:fldCharType="separate"/>
          </w:r>
          <w:r w:rsidR="00A77F5D">
            <w:rPr>
              <w:noProof/>
              <w:webHidden/>
            </w:rPr>
            <w:t>28</w:t>
          </w:r>
          <w:r w:rsidR="00A77F5D">
            <w:rPr>
              <w:noProof/>
              <w:webHidden/>
            </w:rPr>
            <w:fldChar w:fldCharType="end"/>
          </w:r>
          <w:r>
            <w:rPr>
              <w:noProof/>
            </w:rPr>
            <w:fldChar w:fldCharType="end"/>
          </w:r>
        </w:p>
        <w:p w14:paraId="0EE598B1" w14:textId="77777777" w:rsidR="00444F92" w:rsidRPr="00EA758E" w:rsidRDefault="004531B5">
          <w:pPr>
            <w:rPr>
              <w:rFonts w:ascii="Arial" w:hAnsi="Arial" w:cs="Arial"/>
              <w:sz w:val="28"/>
              <w:szCs w:val="28"/>
            </w:rPr>
          </w:pPr>
          <w:r w:rsidRPr="00E1393B">
            <w:rPr>
              <w:rFonts w:ascii="Arial" w:hAnsi="Arial" w:cs="Arial"/>
              <w:sz w:val="28"/>
              <w:szCs w:val="28"/>
            </w:rPr>
            <w:lastRenderedPageBreak/>
            <w:fldChar w:fldCharType="end"/>
          </w:r>
          <w:commentRangeEnd w:id="31"/>
          <w:r w:rsidR="003D07A7">
            <w:rPr>
              <w:rStyle w:val="CommentReference"/>
            </w:rPr>
            <w:commentReference w:id="31"/>
          </w:r>
        </w:p>
      </w:sdtContent>
    </w:sdt>
    <w:p w14:paraId="191F8230" w14:textId="77777777" w:rsidR="00892E2A" w:rsidRPr="00EA758E" w:rsidRDefault="00E622A3" w:rsidP="00E622A3">
      <w:pPr>
        <w:pStyle w:val="Heading1"/>
        <w:spacing w:line="580" w:lineRule="exact"/>
        <w:rPr>
          <w:rFonts w:ascii="Arial" w:hAnsi="Arial" w:cs="Arial"/>
          <w:color w:val="auto"/>
        </w:rPr>
      </w:pPr>
      <w:r w:rsidRPr="00EA758E">
        <w:rPr>
          <w:rFonts w:ascii="Arial" w:hAnsi="Arial" w:cs="Arial"/>
          <w:color w:val="auto"/>
        </w:rPr>
        <w:t xml:space="preserve"> </w:t>
      </w:r>
    </w:p>
    <w:p w14:paraId="68D234A4" w14:textId="77777777" w:rsidR="00892E2A" w:rsidRDefault="00892E2A" w:rsidP="00892E2A">
      <w:pPr>
        <w:rPr>
          <w:rFonts w:eastAsiaTheme="majorEastAsia"/>
        </w:rPr>
      </w:pPr>
      <w:r>
        <w:br w:type="page"/>
      </w:r>
    </w:p>
    <w:p w14:paraId="633A632C" w14:textId="77777777" w:rsidR="00E622A3" w:rsidRDefault="00E622A3" w:rsidP="007413C2">
      <w:pPr>
        <w:pStyle w:val="Heading1"/>
        <w:spacing w:before="360" w:line="580" w:lineRule="exact"/>
        <w:rPr>
          <w:rFonts w:ascii="Arial" w:hAnsi="Arial" w:cs="Arial"/>
          <w:color w:val="auto"/>
          <w:sz w:val="36"/>
          <w:szCs w:val="36"/>
        </w:rPr>
      </w:pPr>
      <w:bookmarkStart w:id="32" w:name="_Toc179444440"/>
      <w:commentRangeStart w:id="33"/>
      <w:r w:rsidRPr="0001542B">
        <w:rPr>
          <w:rFonts w:ascii="Arial" w:hAnsi="Arial" w:cs="Arial"/>
          <w:color w:val="auto"/>
          <w:sz w:val="36"/>
          <w:szCs w:val="36"/>
        </w:rPr>
        <w:t>Int</w:t>
      </w:r>
      <w:r w:rsidRPr="0001542B">
        <w:rPr>
          <w:rFonts w:ascii="Arial" w:hAnsi="Arial" w:cs="Arial"/>
          <w:color w:val="auto"/>
          <w:spacing w:val="8"/>
          <w:sz w:val="36"/>
          <w:szCs w:val="36"/>
        </w:rPr>
        <w:t>r</w:t>
      </w:r>
      <w:r w:rsidRPr="0001542B">
        <w:rPr>
          <w:rFonts w:ascii="Arial" w:hAnsi="Arial" w:cs="Arial"/>
          <w:color w:val="auto"/>
          <w:sz w:val="36"/>
          <w:szCs w:val="36"/>
        </w:rPr>
        <w:t>oduction</w:t>
      </w:r>
      <w:commentRangeEnd w:id="33"/>
      <w:r w:rsidR="00726930">
        <w:rPr>
          <w:rStyle w:val="CommentReference"/>
          <w:rFonts w:asciiTheme="minorHAnsi" w:eastAsiaTheme="minorHAnsi" w:hAnsiTheme="minorHAnsi" w:cstheme="minorBidi"/>
          <w:b w:val="0"/>
          <w:bCs w:val="0"/>
          <w:color w:val="auto"/>
        </w:rPr>
        <w:commentReference w:id="33"/>
      </w:r>
      <w:bookmarkEnd w:id="32"/>
    </w:p>
    <w:p w14:paraId="51FB88E4" w14:textId="77777777" w:rsidR="00E622A3" w:rsidRPr="00685EC8" w:rsidRDefault="00E622A3" w:rsidP="00E622A3"/>
    <w:p w14:paraId="39BF80F9" w14:textId="6F902C3A" w:rsidR="00E622A3" w:rsidRDefault="00E622A3" w:rsidP="00CF3204">
      <w:pPr>
        <w:pStyle w:val="BodyText"/>
        <w:spacing w:before="2"/>
        <w:ind w:left="0"/>
        <w:jc w:val="both"/>
      </w:pPr>
      <w:r>
        <w:rPr>
          <w:color w:val="231F20"/>
          <w:spacing w:val="-7"/>
        </w:rPr>
        <w:t>W</w:t>
      </w:r>
      <w:r>
        <w:rPr>
          <w:color w:val="231F20"/>
          <w:spacing w:val="-1"/>
        </w:rPr>
        <w:t>elcom</w:t>
      </w:r>
      <w:r>
        <w:rPr>
          <w:color w:val="231F20"/>
        </w:rPr>
        <w:t>e</w:t>
      </w:r>
      <w:r>
        <w:rPr>
          <w:color w:val="231F20"/>
          <w:spacing w:val="5"/>
        </w:rPr>
        <w:t xml:space="preserve"> </w:t>
      </w:r>
      <w:r>
        <w:rPr>
          <w:color w:val="231F20"/>
          <w:spacing w:val="-1"/>
        </w:rPr>
        <w:t>t</w:t>
      </w:r>
      <w:r>
        <w:rPr>
          <w:color w:val="231F20"/>
        </w:rPr>
        <w:t>o</w:t>
      </w:r>
      <w:r>
        <w:rPr>
          <w:color w:val="231F20"/>
          <w:spacing w:val="5"/>
        </w:rPr>
        <w:t xml:space="preserve"> </w:t>
      </w:r>
      <w:r>
        <w:rPr>
          <w:color w:val="231F20"/>
          <w:spacing w:val="-1"/>
        </w:rPr>
        <w:t>th</w:t>
      </w:r>
      <w:r>
        <w:rPr>
          <w:color w:val="231F20"/>
        </w:rPr>
        <w:t>e</w:t>
      </w:r>
      <w:r>
        <w:rPr>
          <w:color w:val="231F20"/>
          <w:spacing w:val="5"/>
        </w:rPr>
        <w:t xml:space="preserve"> </w:t>
      </w:r>
      <w:r>
        <w:rPr>
          <w:color w:val="231F20"/>
          <w:spacing w:val="-1"/>
        </w:rPr>
        <w:t>Queensway Carleto</w:t>
      </w:r>
      <w:r>
        <w:rPr>
          <w:color w:val="231F20"/>
        </w:rPr>
        <w:t>n</w:t>
      </w:r>
      <w:r>
        <w:rPr>
          <w:color w:val="231F20"/>
          <w:spacing w:val="5"/>
        </w:rPr>
        <w:t xml:space="preserve"> </w:t>
      </w:r>
      <w:r>
        <w:rPr>
          <w:color w:val="231F20"/>
          <w:spacing w:val="-1"/>
        </w:rPr>
        <w:t>Hospi</w:t>
      </w:r>
      <w:r>
        <w:rPr>
          <w:color w:val="231F20"/>
          <w:spacing w:val="-4"/>
        </w:rPr>
        <w:t>t</w:t>
      </w:r>
      <w:r>
        <w:rPr>
          <w:color w:val="231F20"/>
          <w:spacing w:val="-1"/>
        </w:rPr>
        <w:t>al.</w:t>
      </w:r>
    </w:p>
    <w:p w14:paraId="02C3AAC0" w14:textId="77777777" w:rsidR="00E622A3" w:rsidRDefault="00E622A3" w:rsidP="00CF3204">
      <w:pPr>
        <w:spacing w:line="150" w:lineRule="exact"/>
        <w:rPr>
          <w:sz w:val="15"/>
          <w:szCs w:val="15"/>
        </w:rPr>
      </w:pPr>
    </w:p>
    <w:p w14:paraId="277A3682" w14:textId="77777777" w:rsidR="00E622A3" w:rsidRDefault="00E622A3" w:rsidP="00CF3204">
      <w:pPr>
        <w:spacing w:line="200" w:lineRule="exact"/>
        <w:rPr>
          <w:sz w:val="20"/>
          <w:szCs w:val="20"/>
        </w:rPr>
      </w:pPr>
    </w:p>
    <w:p w14:paraId="1689D9E5" w14:textId="77777777" w:rsidR="00E622A3" w:rsidRDefault="00E622A3" w:rsidP="00CF3204">
      <w:pPr>
        <w:pStyle w:val="BodyText"/>
        <w:spacing w:line="250" w:lineRule="auto"/>
        <w:ind w:left="0" w:right="367"/>
      </w:pPr>
      <w:r>
        <w:rPr>
          <w:color w:val="231F20"/>
          <w:spacing w:val="-1"/>
        </w:rPr>
        <w:t>Thi</w:t>
      </w:r>
      <w:r>
        <w:rPr>
          <w:color w:val="231F20"/>
        </w:rPr>
        <w:t>s</w:t>
      </w:r>
      <w:r>
        <w:rPr>
          <w:color w:val="231F20"/>
          <w:spacing w:val="2"/>
        </w:rPr>
        <w:t xml:space="preserve"> </w:t>
      </w:r>
      <w:r>
        <w:rPr>
          <w:color w:val="231F20"/>
          <w:spacing w:val="-1"/>
        </w:rPr>
        <w:t>bookle</w:t>
      </w:r>
      <w:r>
        <w:rPr>
          <w:color w:val="231F20"/>
        </w:rPr>
        <w:t>t</w:t>
      </w:r>
      <w:r>
        <w:rPr>
          <w:color w:val="231F20"/>
          <w:spacing w:val="2"/>
        </w:rPr>
        <w:t xml:space="preserve"> </w:t>
      </w:r>
      <w:r>
        <w:rPr>
          <w:color w:val="231F20"/>
          <w:spacing w:val="-1"/>
        </w:rPr>
        <w:t>ha</w:t>
      </w:r>
      <w:r>
        <w:rPr>
          <w:color w:val="231F20"/>
        </w:rPr>
        <w:t>s</w:t>
      </w:r>
      <w:r>
        <w:rPr>
          <w:color w:val="231F20"/>
          <w:spacing w:val="2"/>
        </w:rPr>
        <w:t xml:space="preserve"> </w:t>
      </w:r>
      <w:r>
        <w:rPr>
          <w:color w:val="231F20"/>
          <w:spacing w:val="-1"/>
        </w:rPr>
        <w:t>bee</w:t>
      </w:r>
      <w:r>
        <w:rPr>
          <w:color w:val="231F20"/>
        </w:rPr>
        <w:t>n</w:t>
      </w:r>
      <w:r>
        <w:rPr>
          <w:color w:val="231F20"/>
          <w:spacing w:val="2"/>
        </w:rPr>
        <w:t xml:space="preserve"> </w:t>
      </w:r>
      <w:r>
        <w:rPr>
          <w:color w:val="231F20"/>
          <w:spacing w:val="-1"/>
        </w:rPr>
        <w:t>pre</w:t>
      </w:r>
      <w:r>
        <w:rPr>
          <w:color w:val="231F20"/>
          <w:spacing w:val="-5"/>
        </w:rPr>
        <w:t>p</w:t>
      </w:r>
      <w:r>
        <w:rPr>
          <w:color w:val="231F20"/>
          <w:spacing w:val="-1"/>
        </w:rPr>
        <w:t>are</w:t>
      </w:r>
      <w:r>
        <w:rPr>
          <w:color w:val="231F20"/>
        </w:rPr>
        <w:t>d</w:t>
      </w:r>
      <w:r>
        <w:rPr>
          <w:color w:val="231F20"/>
          <w:spacing w:val="2"/>
        </w:rPr>
        <w:t xml:space="preserve"> </w:t>
      </w:r>
      <w:r>
        <w:rPr>
          <w:color w:val="231F20"/>
          <w:spacing w:val="-1"/>
        </w:rPr>
        <w:t>b</w:t>
      </w:r>
      <w:r>
        <w:rPr>
          <w:color w:val="231F20"/>
        </w:rPr>
        <w:t>y</w:t>
      </w:r>
      <w:r>
        <w:rPr>
          <w:color w:val="231F20"/>
          <w:spacing w:val="2"/>
        </w:rPr>
        <w:t xml:space="preserve"> </w:t>
      </w:r>
      <w:r>
        <w:rPr>
          <w:color w:val="231F20"/>
          <w:spacing w:val="-1"/>
        </w:rPr>
        <w:t>Nursin</w:t>
      </w:r>
      <w:r>
        <w:rPr>
          <w:color w:val="231F20"/>
        </w:rPr>
        <w:t>g</w:t>
      </w:r>
      <w:r>
        <w:rPr>
          <w:color w:val="231F20"/>
          <w:spacing w:val="2"/>
        </w:rPr>
        <w:t xml:space="preserve"> </w:t>
      </w:r>
      <w:r>
        <w:rPr>
          <w:color w:val="231F20"/>
          <w:spacing w:val="-1"/>
        </w:rPr>
        <w:t>an</w:t>
      </w:r>
      <w:r>
        <w:rPr>
          <w:color w:val="231F20"/>
        </w:rPr>
        <w:t>d</w:t>
      </w:r>
      <w:r>
        <w:rPr>
          <w:color w:val="231F20"/>
          <w:spacing w:val="2"/>
        </w:rPr>
        <w:t xml:space="preserve"> </w:t>
      </w:r>
      <w:r>
        <w:rPr>
          <w:color w:val="231F20"/>
          <w:spacing w:val="-1"/>
        </w:rPr>
        <w:t>Medica</w:t>
      </w:r>
      <w:r>
        <w:rPr>
          <w:color w:val="231F20"/>
        </w:rPr>
        <w:t>l</w:t>
      </w:r>
      <w:r>
        <w:rPr>
          <w:color w:val="231F20"/>
          <w:spacing w:val="2"/>
        </w:rPr>
        <w:t xml:space="preserve"> </w:t>
      </w:r>
      <w:r>
        <w:rPr>
          <w:color w:val="231F20"/>
          <w:spacing w:val="-13"/>
        </w:rPr>
        <w:t>S</w:t>
      </w:r>
      <w:r>
        <w:rPr>
          <w:color w:val="231F20"/>
          <w:spacing w:val="-5"/>
        </w:rPr>
        <w:t>t</w:t>
      </w:r>
      <w:r>
        <w:rPr>
          <w:color w:val="231F20"/>
          <w:spacing w:val="-1"/>
        </w:rPr>
        <w:t>a</w:t>
      </w:r>
      <w:r>
        <w:rPr>
          <w:color w:val="231F20"/>
          <w:spacing w:val="-5"/>
        </w:rPr>
        <w:t>f</w:t>
      </w:r>
      <w:r>
        <w:rPr>
          <w:color w:val="231F20"/>
        </w:rPr>
        <w:t>f</w:t>
      </w:r>
      <w:r>
        <w:rPr>
          <w:color w:val="231F20"/>
          <w:spacing w:val="3"/>
        </w:rPr>
        <w:t xml:space="preserve"> </w:t>
      </w:r>
      <w:r>
        <w:rPr>
          <w:color w:val="231F20"/>
        </w:rPr>
        <w:t>at</w:t>
      </w:r>
      <w:r>
        <w:rPr>
          <w:color w:val="231F20"/>
          <w:spacing w:val="3"/>
        </w:rPr>
        <w:t xml:space="preserve"> </w:t>
      </w:r>
      <w:r>
        <w:rPr>
          <w:color w:val="231F20"/>
          <w:spacing w:val="-1"/>
        </w:rPr>
        <w:t>th</w:t>
      </w:r>
      <w:r>
        <w:rPr>
          <w:color w:val="231F20"/>
        </w:rPr>
        <w:t>e</w:t>
      </w:r>
      <w:r>
        <w:rPr>
          <w:color w:val="231F20"/>
          <w:spacing w:val="2"/>
        </w:rPr>
        <w:t xml:space="preserve"> </w:t>
      </w:r>
      <w:r>
        <w:rPr>
          <w:color w:val="231F20"/>
          <w:spacing w:val="-1"/>
        </w:rPr>
        <w:t>Queensway Carleto</w:t>
      </w:r>
      <w:r>
        <w:rPr>
          <w:color w:val="231F20"/>
        </w:rPr>
        <w:t>n</w:t>
      </w:r>
      <w:r>
        <w:rPr>
          <w:color w:val="231F20"/>
          <w:spacing w:val="3"/>
        </w:rPr>
        <w:t xml:space="preserve"> </w:t>
      </w:r>
      <w:r>
        <w:rPr>
          <w:color w:val="231F20"/>
          <w:spacing w:val="-1"/>
        </w:rPr>
        <w:t>Hospi</w:t>
      </w:r>
      <w:r>
        <w:rPr>
          <w:color w:val="231F20"/>
          <w:spacing w:val="-5"/>
        </w:rPr>
        <w:t>t</w:t>
      </w:r>
      <w:r>
        <w:rPr>
          <w:color w:val="231F20"/>
          <w:spacing w:val="-1"/>
        </w:rPr>
        <w:t>a</w:t>
      </w:r>
      <w:r>
        <w:rPr>
          <w:color w:val="231F20"/>
        </w:rPr>
        <w:t>l</w:t>
      </w:r>
      <w:r>
        <w:rPr>
          <w:color w:val="231F20"/>
          <w:spacing w:val="3"/>
        </w:rPr>
        <w:t xml:space="preserve"> </w:t>
      </w:r>
      <w:r>
        <w:rPr>
          <w:color w:val="231F20"/>
          <w:spacing w:val="-1"/>
        </w:rPr>
        <w:t>t</w:t>
      </w:r>
      <w:r>
        <w:rPr>
          <w:color w:val="231F20"/>
        </w:rPr>
        <w:t>o</w:t>
      </w:r>
      <w:r>
        <w:rPr>
          <w:color w:val="231F20"/>
          <w:spacing w:val="3"/>
        </w:rPr>
        <w:t xml:space="preserve"> </w:t>
      </w:r>
      <w:r>
        <w:rPr>
          <w:color w:val="231F20"/>
          <w:spacing w:val="-1"/>
        </w:rPr>
        <w:t>giv</w:t>
      </w:r>
      <w:r>
        <w:rPr>
          <w:color w:val="231F20"/>
        </w:rPr>
        <w:t>e</w:t>
      </w:r>
      <w:r>
        <w:rPr>
          <w:color w:val="231F20"/>
          <w:spacing w:val="3"/>
        </w:rPr>
        <w:t xml:space="preserve"> </w:t>
      </w:r>
      <w:r>
        <w:rPr>
          <w:color w:val="231F20"/>
          <w:spacing w:val="-1"/>
        </w:rPr>
        <w:t>yo</w:t>
      </w:r>
      <w:r>
        <w:rPr>
          <w:color w:val="231F20"/>
        </w:rPr>
        <w:t>u</w:t>
      </w:r>
      <w:r>
        <w:rPr>
          <w:color w:val="231F20"/>
          <w:spacing w:val="3"/>
        </w:rPr>
        <w:t xml:space="preserve"> </w:t>
      </w:r>
      <w:r>
        <w:rPr>
          <w:color w:val="231F20"/>
        </w:rPr>
        <w:t>a</w:t>
      </w:r>
      <w:r>
        <w:rPr>
          <w:color w:val="231F20"/>
          <w:spacing w:val="3"/>
        </w:rPr>
        <w:t xml:space="preserve"> </w:t>
      </w:r>
      <w:r>
        <w:rPr>
          <w:color w:val="231F20"/>
          <w:spacing w:val="-1"/>
        </w:rPr>
        <w:t>bette</w:t>
      </w:r>
      <w:r>
        <w:rPr>
          <w:color w:val="231F20"/>
        </w:rPr>
        <w:t>r</w:t>
      </w:r>
      <w:r>
        <w:rPr>
          <w:color w:val="231F20"/>
          <w:spacing w:val="3"/>
        </w:rPr>
        <w:t xml:space="preserve"> </w:t>
      </w:r>
      <w:r>
        <w:rPr>
          <w:color w:val="231F20"/>
          <w:spacing w:val="-1"/>
        </w:rPr>
        <w:t>unders</w:t>
      </w:r>
      <w:r>
        <w:rPr>
          <w:color w:val="231F20"/>
          <w:spacing w:val="-4"/>
        </w:rPr>
        <w:t>t</w:t>
      </w:r>
      <w:r>
        <w:rPr>
          <w:color w:val="231F20"/>
          <w:spacing w:val="-1"/>
        </w:rPr>
        <w:t>andin</w:t>
      </w:r>
      <w:r>
        <w:rPr>
          <w:color w:val="231F20"/>
        </w:rPr>
        <w:t>g</w:t>
      </w:r>
      <w:r>
        <w:rPr>
          <w:color w:val="231F20"/>
          <w:spacing w:val="2"/>
        </w:rPr>
        <w:t xml:space="preserve"> </w:t>
      </w:r>
      <w:r>
        <w:rPr>
          <w:color w:val="231F20"/>
          <w:spacing w:val="-1"/>
        </w:rPr>
        <w:t>o</w:t>
      </w:r>
      <w:r>
        <w:rPr>
          <w:color w:val="231F20"/>
        </w:rPr>
        <w:t>f</w:t>
      </w:r>
      <w:r>
        <w:rPr>
          <w:color w:val="231F20"/>
          <w:spacing w:val="3"/>
        </w:rPr>
        <w:t xml:space="preserve"> </w:t>
      </w:r>
      <w:r>
        <w:rPr>
          <w:color w:val="231F20"/>
          <w:spacing w:val="-1"/>
        </w:rPr>
        <w:t>you</w:t>
      </w:r>
      <w:r>
        <w:rPr>
          <w:color w:val="231F20"/>
        </w:rPr>
        <w:t>r</w:t>
      </w:r>
      <w:r>
        <w:rPr>
          <w:color w:val="231F20"/>
          <w:spacing w:val="3"/>
        </w:rPr>
        <w:t xml:space="preserve"> </w:t>
      </w:r>
      <w:r>
        <w:rPr>
          <w:color w:val="231F20"/>
          <w:spacing w:val="-1"/>
        </w:rPr>
        <w:t>ostom</w:t>
      </w:r>
      <w:r>
        <w:rPr>
          <w:color w:val="231F20"/>
          <w:spacing w:val="-21"/>
        </w:rPr>
        <w:t>y</w:t>
      </w:r>
      <w:r>
        <w:rPr>
          <w:color w:val="231F20"/>
        </w:rPr>
        <w:t xml:space="preserve">, </w:t>
      </w:r>
      <w:r>
        <w:rPr>
          <w:color w:val="231F20"/>
          <w:spacing w:val="-1"/>
        </w:rPr>
        <w:t>ho</w:t>
      </w:r>
      <w:r>
        <w:rPr>
          <w:color w:val="231F20"/>
        </w:rPr>
        <w:t>w</w:t>
      </w:r>
      <w:r>
        <w:rPr>
          <w:color w:val="231F20"/>
          <w:spacing w:val="2"/>
        </w:rPr>
        <w:t xml:space="preserve"> </w:t>
      </w:r>
      <w:r>
        <w:rPr>
          <w:color w:val="231F20"/>
          <w:spacing w:val="-1"/>
        </w:rPr>
        <w:t>i</w:t>
      </w:r>
      <w:r>
        <w:rPr>
          <w:color w:val="231F20"/>
        </w:rPr>
        <w:t>t</w:t>
      </w:r>
      <w:r>
        <w:rPr>
          <w:color w:val="231F20"/>
          <w:spacing w:val="2"/>
        </w:rPr>
        <w:t xml:space="preserve"> </w:t>
      </w:r>
      <w:r>
        <w:rPr>
          <w:color w:val="231F20"/>
          <w:spacing w:val="-1"/>
        </w:rPr>
        <w:t>function</w:t>
      </w:r>
      <w:r>
        <w:rPr>
          <w:color w:val="231F20"/>
        </w:rPr>
        <w:t>s</w:t>
      </w:r>
      <w:r>
        <w:rPr>
          <w:color w:val="231F20"/>
          <w:spacing w:val="2"/>
        </w:rPr>
        <w:t xml:space="preserve"> </w:t>
      </w:r>
      <w:r>
        <w:rPr>
          <w:color w:val="231F20"/>
          <w:spacing w:val="-1"/>
        </w:rPr>
        <w:t>an</w:t>
      </w:r>
      <w:r>
        <w:rPr>
          <w:color w:val="231F20"/>
        </w:rPr>
        <w:t>d</w:t>
      </w:r>
      <w:r>
        <w:rPr>
          <w:color w:val="231F20"/>
          <w:spacing w:val="2"/>
        </w:rPr>
        <w:t xml:space="preserve"> </w:t>
      </w:r>
      <w:r>
        <w:rPr>
          <w:color w:val="231F20"/>
          <w:spacing w:val="-1"/>
        </w:rPr>
        <w:t>ho</w:t>
      </w:r>
      <w:r>
        <w:rPr>
          <w:color w:val="231F20"/>
        </w:rPr>
        <w:t>w</w:t>
      </w:r>
      <w:r>
        <w:rPr>
          <w:color w:val="231F20"/>
          <w:spacing w:val="2"/>
        </w:rPr>
        <w:t xml:space="preserve"> </w:t>
      </w:r>
      <w:r>
        <w:rPr>
          <w:color w:val="231F20"/>
          <w:spacing w:val="-1"/>
        </w:rPr>
        <w:t>yo</w:t>
      </w:r>
      <w:r>
        <w:rPr>
          <w:color w:val="231F20"/>
        </w:rPr>
        <w:t>u</w:t>
      </w:r>
      <w:r>
        <w:rPr>
          <w:color w:val="231F20"/>
          <w:spacing w:val="2"/>
        </w:rPr>
        <w:t xml:space="preserve"> </w:t>
      </w:r>
      <w:r>
        <w:rPr>
          <w:color w:val="231F20"/>
          <w:spacing w:val="-1"/>
        </w:rPr>
        <w:t>shoul</w:t>
      </w:r>
      <w:r>
        <w:rPr>
          <w:color w:val="231F20"/>
        </w:rPr>
        <w:t>d</w:t>
      </w:r>
      <w:r>
        <w:rPr>
          <w:color w:val="231F20"/>
          <w:spacing w:val="2"/>
        </w:rPr>
        <w:t xml:space="preserve"> </w:t>
      </w:r>
      <w:r>
        <w:rPr>
          <w:color w:val="231F20"/>
          <w:spacing w:val="-1"/>
        </w:rPr>
        <w:t>car</w:t>
      </w:r>
      <w:r>
        <w:rPr>
          <w:color w:val="231F20"/>
        </w:rPr>
        <w:t>e</w:t>
      </w:r>
      <w:r>
        <w:rPr>
          <w:color w:val="231F20"/>
          <w:spacing w:val="2"/>
        </w:rPr>
        <w:t xml:space="preserve"> </w:t>
      </w:r>
      <w:r>
        <w:rPr>
          <w:color w:val="231F20"/>
          <w:spacing w:val="-1"/>
        </w:rPr>
        <w:t>fo</w:t>
      </w:r>
      <w:r>
        <w:rPr>
          <w:color w:val="231F20"/>
        </w:rPr>
        <w:t>r</w:t>
      </w:r>
      <w:r>
        <w:rPr>
          <w:color w:val="231F20"/>
          <w:spacing w:val="2"/>
        </w:rPr>
        <w:t xml:space="preserve"> </w:t>
      </w:r>
      <w:r>
        <w:rPr>
          <w:color w:val="231F20"/>
          <w:spacing w:val="-1"/>
        </w:rPr>
        <w:t>it.</w:t>
      </w:r>
    </w:p>
    <w:p w14:paraId="4178E74E" w14:textId="77777777" w:rsidR="00E622A3" w:rsidRDefault="00E622A3" w:rsidP="00CF3204">
      <w:pPr>
        <w:spacing w:before="6" w:line="130" w:lineRule="exact"/>
        <w:rPr>
          <w:sz w:val="13"/>
          <w:szCs w:val="13"/>
        </w:rPr>
      </w:pPr>
    </w:p>
    <w:p w14:paraId="564E6F41" w14:textId="77777777" w:rsidR="00E622A3" w:rsidRDefault="00E622A3" w:rsidP="00CF3204">
      <w:pPr>
        <w:spacing w:line="200" w:lineRule="exact"/>
        <w:rPr>
          <w:sz w:val="20"/>
          <w:szCs w:val="20"/>
        </w:rPr>
      </w:pPr>
    </w:p>
    <w:p w14:paraId="1A0EFB3D" w14:textId="2B40EF97" w:rsidR="00E622A3" w:rsidRDefault="00E622A3" w:rsidP="00CF3204">
      <w:pPr>
        <w:pStyle w:val="BodyText"/>
        <w:spacing w:line="250" w:lineRule="auto"/>
        <w:ind w:left="0" w:right="424"/>
      </w:pPr>
      <w:r>
        <w:rPr>
          <w:color w:val="231F20"/>
          <w:spacing w:val="-28"/>
        </w:rPr>
        <w:t>Y</w:t>
      </w:r>
      <w:r>
        <w:rPr>
          <w:color w:val="231F20"/>
          <w:spacing w:val="-1"/>
        </w:rPr>
        <w:t>o</w:t>
      </w:r>
      <w:r>
        <w:rPr>
          <w:color w:val="231F20"/>
        </w:rPr>
        <w:t>u</w:t>
      </w:r>
      <w:r>
        <w:rPr>
          <w:color w:val="231F20"/>
          <w:spacing w:val="3"/>
        </w:rPr>
        <w:t xml:space="preserve"> </w:t>
      </w:r>
      <w:r>
        <w:rPr>
          <w:color w:val="231F20"/>
          <w:spacing w:val="-1"/>
        </w:rPr>
        <w:t>ma</w:t>
      </w:r>
      <w:r>
        <w:rPr>
          <w:color w:val="231F20"/>
        </w:rPr>
        <w:t>y</w:t>
      </w:r>
      <w:r>
        <w:rPr>
          <w:color w:val="231F20"/>
          <w:spacing w:val="3"/>
        </w:rPr>
        <w:t xml:space="preserve"> </w:t>
      </w:r>
      <w:r>
        <w:rPr>
          <w:color w:val="231F20"/>
          <w:spacing w:val="-1"/>
        </w:rPr>
        <w:t>b</w:t>
      </w:r>
      <w:r>
        <w:rPr>
          <w:color w:val="231F20"/>
        </w:rPr>
        <w:t>e</w:t>
      </w:r>
      <w:r>
        <w:rPr>
          <w:color w:val="231F20"/>
          <w:spacing w:val="3"/>
        </w:rPr>
        <w:t xml:space="preserve"> </w:t>
      </w:r>
      <w:r>
        <w:rPr>
          <w:color w:val="231F20"/>
          <w:spacing w:val="-1"/>
        </w:rPr>
        <w:t>experiencin</w:t>
      </w:r>
      <w:r>
        <w:rPr>
          <w:color w:val="231F20"/>
        </w:rPr>
        <w:t>g</w:t>
      </w:r>
      <w:r>
        <w:rPr>
          <w:color w:val="231F20"/>
          <w:spacing w:val="3"/>
        </w:rPr>
        <w:t xml:space="preserve"> </w:t>
      </w:r>
      <w:r>
        <w:rPr>
          <w:color w:val="231F20"/>
        </w:rPr>
        <w:t>a</w:t>
      </w:r>
      <w:r>
        <w:rPr>
          <w:color w:val="231F20"/>
          <w:spacing w:val="3"/>
        </w:rPr>
        <w:t xml:space="preserve"> </w:t>
      </w:r>
      <w:r>
        <w:rPr>
          <w:color w:val="231F20"/>
          <w:spacing w:val="-1"/>
        </w:rPr>
        <w:t>variet</w:t>
      </w:r>
      <w:r>
        <w:rPr>
          <w:color w:val="231F20"/>
        </w:rPr>
        <w:t>y</w:t>
      </w:r>
      <w:r>
        <w:rPr>
          <w:color w:val="231F20"/>
          <w:spacing w:val="3"/>
        </w:rPr>
        <w:t xml:space="preserve"> </w:t>
      </w:r>
      <w:r>
        <w:rPr>
          <w:color w:val="231F20"/>
          <w:spacing w:val="-1"/>
        </w:rPr>
        <w:t>o</w:t>
      </w:r>
      <w:r>
        <w:rPr>
          <w:color w:val="231F20"/>
        </w:rPr>
        <w:t>f</w:t>
      </w:r>
      <w:r>
        <w:rPr>
          <w:color w:val="231F20"/>
          <w:spacing w:val="3"/>
        </w:rPr>
        <w:t xml:space="preserve"> </w:t>
      </w:r>
      <w:r>
        <w:rPr>
          <w:color w:val="231F20"/>
          <w:spacing w:val="-1"/>
        </w:rPr>
        <w:t>feeling</w:t>
      </w:r>
      <w:r>
        <w:rPr>
          <w:color w:val="231F20"/>
        </w:rPr>
        <w:t>s</w:t>
      </w:r>
      <w:r>
        <w:rPr>
          <w:color w:val="231F20"/>
          <w:spacing w:val="3"/>
        </w:rPr>
        <w:t xml:space="preserve"> </w:t>
      </w:r>
      <w:r>
        <w:rPr>
          <w:color w:val="231F20"/>
          <w:spacing w:val="-1"/>
        </w:rPr>
        <w:t>regardin</w:t>
      </w:r>
      <w:r>
        <w:rPr>
          <w:color w:val="231F20"/>
        </w:rPr>
        <w:t>g</w:t>
      </w:r>
      <w:r>
        <w:rPr>
          <w:color w:val="231F20"/>
          <w:spacing w:val="3"/>
        </w:rPr>
        <w:t xml:space="preserve"> </w:t>
      </w:r>
      <w:r>
        <w:rPr>
          <w:color w:val="231F20"/>
          <w:spacing w:val="-1"/>
        </w:rPr>
        <w:t>you</w:t>
      </w:r>
      <w:r>
        <w:rPr>
          <w:color w:val="231F20"/>
        </w:rPr>
        <w:t>r</w:t>
      </w:r>
      <w:r>
        <w:rPr>
          <w:color w:val="231F20"/>
          <w:spacing w:val="3"/>
        </w:rPr>
        <w:t xml:space="preserve"> </w:t>
      </w:r>
      <w:r>
        <w:rPr>
          <w:color w:val="231F20"/>
          <w:spacing w:val="-1"/>
        </w:rPr>
        <w:t>ostom</w:t>
      </w:r>
      <w:r>
        <w:rPr>
          <w:color w:val="231F20"/>
          <w:spacing w:val="-22"/>
        </w:rPr>
        <w:t>y</w:t>
      </w:r>
      <w:r>
        <w:rPr>
          <w:color w:val="231F20"/>
        </w:rPr>
        <w:t>.</w:t>
      </w:r>
      <w:r>
        <w:rPr>
          <w:color w:val="231F20"/>
          <w:spacing w:val="5"/>
        </w:rPr>
        <w:t xml:space="preserve"> </w:t>
      </w:r>
      <w:r>
        <w:rPr>
          <w:color w:val="231F20"/>
          <w:spacing w:val="-1"/>
        </w:rPr>
        <w:t>Learnin</w:t>
      </w:r>
      <w:r>
        <w:rPr>
          <w:color w:val="231F20"/>
        </w:rPr>
        <w:t>g</w:t>
      </w:r>
      <w:r>
        <w:rPr>
          <w:color w:val="231F20"/>
          <w:spacing w:val="1"/>
        </w:rPr>
        <w:t xml:space="preserve"> </w:t>
      </w:r>
      <w:r>
        <w:rPr>
          <w:color w:val="231F20"/>
          <w:spacing w:val="-1"/>
        </w:rPr>
        <w:t>t</w:t>
      </w:r>
      <w:r>
        <w:rPr>
          <w:color w:val="231F20"/>
        </w:rPr>
        <w:t>o</w:t>
      </w:r>
      <w:r>
        <w:rPr>
          <w:color w:val="231F20"/>
          <w:spacing w:val="1"/>
        </w:rPr>
        <w:t xml:space="preserve"> </w:t>
      </w:r>
      <w:r>
        <w:rPr>
          <w:color w:val="231F20"/>
          <w:spacing w:val="-1"/>
        </w:rPr>
        <w:t>liv</w:t>
      </w:r>
      <w:r>
        <w:rPr>
          <w:color w:val="231F20"/>
        </w:rPr>
        <w:t>e</w:t>
      </w:r>
      <w:r>
        <w:rPr>
          <w:color w:val="231F20"/>
          <w:spacing w:val="1"/>
        </w:rPr>
        <w:t xml:space="preserve"> </w:t>
      </w:r>
      <w:r>
        <w:rPr>
          <w:color w:val="231F20"/>
          <w:spacing w:val="-1"/>
        </w:rPr>
        <w:t>wit</w:t>
      </w:r>
      <w:r>
        <w:rPr>
          <w:color w:val="231F20"/>
        </w:rPr>
        <w:t>h</w:t>
      </w:r>
      <w:r>
        <w:rPr>
          <w:color w:val="231F20"/>
          <w:spacing w:val="1"/>
        </w:rPr>
        <w:t xml:space="preserve"> </w:t>
      </w:r>
      <w:r>
        <w:rPr>
          <w:color w:val="231F20"/>
          <w:spacing w:val="-1"/>
        </w:rPr>
        <w:t>a</w:t>
      </w:r>
      <w:r>
        <w:rPr>
          <w:color w:val="231F20"/>
        </w:rPr>
        <w:t>n</w:t>
      </w:r>
      <w:r>
        <w:rPr>
          <w:color w:val="231F20"/>
          <w:spacing w:val="1"/>
        </w:rPr>
        <w:t xml:space="preserve"> </w:t>
      </w:r>
      <w:r>
        <w:rPr>
          <w:color w:val="231F20"/>
          <w:spacing w:val="-1"/>
        </w:rPr>
        <w:t>ostom</w:t>
      </w:r>
      <w:r>
        <w:rPr>
          <w:color w:val="231F20"/>
        </w:rPr>
        <w:t>y</w:t>
      </w:r>
      <w:r>
        <w:rPr>
          <w:color w:val="231F20"/>
          <w:spacing w:val="1"/>
        </w:rPr>
        <w:t xml:space="preserve"> </w:t>
      </w:r>
      <w:r>
        <w:rPr>
          <w:color w:val="231F20"/>
          <w:spacing w:val="-1"/>
        </w:rPr>
        <w:t>ma</w:t>
      </w:r>
      <w:r>
        <w:rPr>
          <w:color w:val="231F20"/>
        </w:rPr>
        <w:t>y</w:t>
      </w:r>
      <w:r>
        <w:rPr>
          <w:color w:val="231F20"/>
          <w:spacing w:val="1"/>
        </w:rPr>
        <w:t xml:space="preserve"> </w:t>
      </w:r>
      <w:r>
        <w:rPr>
          <w:color w:val="231F20"/>
          <w:spacing w:val="-1"/>
        </w:rPr>
        <w:t>see</w:t>
      </w:r>
      <w:r>
        <w:rPr>
          <w:color w:val="231F20"/>
        </w:rPr>
        <w:t>m</w:t>
      </w:r>
      <w:r>
        <w:rPr>
          <w:color w:val="231F20"/>
          <w:spacing w:val="1"/>
        </w:rPr>
        <w:t xml:space="preserve"> </w:t>
      </w:r>
      <w:r>
        <w:rPr>
          <w:color w:val="231F20"/>
          <w:spacing w:val="-1"/>
        </w:rPr>
        <w:t>lik</w:t>
      </w:r>
      <w:r>
        <w:rPr>
          <w:color w:val="231F20"/>
        </w:rPr>
        <w:t>e</w:t>
      </w:r>
      <w:r>
        <w:rPr>
          <w:color w:val="231F20"/>
          <w:spacing w:val="1"/>
        </w:rPr>
        <w:t xml:space="preserve"> </w:t>
      </w:r>
      <w:r>
        <w:rPr>
          <w:color w:val="231F20"/>
        </w:rPr>
        <w:t>a</w:t>
      </w:r>
      <w:r>
        <w:rPr>
          <w:color w:val="231F20"/>
          <w:spacing w:val="1"/>
        </w:rPr>
        <w:t xml:space="preserve"> </w:t>
      </w:r>
      <w:r>
        <w:rPr>
          <w:color w:val="231F20"/>
          <w:spacing w:val="-1"/>
        </w:rPr>
        <w:t>grea</w:t>
      </w:r>
      <w:r>
        <w:rPr>
          <w:color w:val="231F20"/>
        </w:rPr>
        <w:t>t</w:t>
      </w:r>
      <w:r>
        <w:rPr>
          <w:color w:val="231F20"/>
          <w:spacing w:val="1"/>
        </w:rPr>
        <w:t xml:space="preserve"> </w:t>
      </w:r>
      <w:r>
        <w:rPr>
          <w:color w:val="231F20"/>
          <w:spacing w:val="-1"/>
        </w:rPr>
        <w:t>under</w:t>
      </w:r>
      <w:r>
        <w:rPr>
          <w:color w:val="231F20"/>
          <w:spacing w:val="-4"/>
        </w:rPr>
        <w:t>t</w:t>
      </w:r>
      <w:r>
        <w:rPr>
          <w:color w:val="231F20"/>
          <w:spacing w:val="-1"/>
        </w:rPr>
        <w:t>akin</w:t>
      </w:r>
      <w:r>
        <w:rPr>
          <w:color w:val="231F20"/>
        </w:rPr>
        <w:t>g</w:t>
      </w:r>
      <w:r>
        <w:rPr>
          <w:color w:val="231F20"/>
          <w:spacing w:val="2"/>
        </w:rPr>
        <w:t xml:space="preserve"> </w:t>
      </w:r>
      <w:r>
        <w:rPr>
          <w:color w:val="231F20"/>
          <w:spacing w:val="-1"/>
        </w:rPr>
        <w:t>fo</w:t>
      </w:r>
      <w:r>
        <w:rPr>
          <w:color w:val="231F20"/>
        </w:rPr>
        <w:t>r</w:t>
      </w:r>
      <w:r>
        <w:rPr>
          <w:color w:val="231F20"/>
          <w:spacing w:val="2"/>
        </w:rPr>
        <w:t xml:space="preserve"> </w:t>
      </w:r>
      <w:r>
        <w:rPr>
          <w:color w:val="231F20"/>
          <w:spacing w:val="-1"/>
        </w:rPr>
        <w:t>no</w:t>
      </w:r>
      <w:r>
        <w:rPr>
          <w:color w:val="231F20"/>
          <w:spacing w:val="-15"/>
        </w:rPr>
        <w:t>w</w:t>
      </w:r>
      <w:r>
        <w:rPr>
          <w:color w:val="231F20"/>
        </w:rPr>
        <w:t>,</w:t>
      </w:r>
      <w:r>
        <w:rPr>
          <w:color w:val="231F20"/>
          <w:spacing w:val="2"/>
        </w:rPr>
        <w:t xml:space="preserve"> </w:t>
      </w:r>
      <w:r>
        <w:rPr>
          <w:color w:val="231F20"/>
          <w:spacing w:val="-1"/>
        </w:rPr>
        <w:t>but wit</w:t>
      </w:r>
      <w:r>
        <w:rPr>
          <w:color w:val="231F20"/>
        </w:rPr>
        <w:t>h</w:t>
      </w:r>
      <w:r>
        <w:rPr>
          <w:color w:val="231F20"/>
          <w:spacing w:val="2"/>
        </w:rPr>
        <w:t xml:space="preserve"> </w:t>
      </w:r>
      <w:r>
        <w:rPr>
          <w:color w:val="231F20"/>
          <w:spacing w:val="-1"/>
        </w:rPr>
        <w:t>time</w:t>
      </w:r>
      <w:r>
        <w:rPr>
          <w:color w:val="231F20"/>
        </w:rPr>
        <w:t>,</w:t>
      </w:r>
      <w:r>
        <w:rPr>
          <w:color w:val="231F20"/>
          <w:spacing w:val="2"/>
        </w:rPr>
        <w:t xml:space="preserve"> </w:t>
      </w:r>
      <w:r>
        <w:rPr>
          <w:color w:val="231F20"/>
          <w:spacing w:val="-4"/>
        </w:rPr>
        <w:t>p</w:t>
      </w:r>
      <w:r>
        <w:rPr>
          <w:color w:val="231F20"/>
          <w:spacing w:val="-1"/>
        </w:rPr>
        <w:t>atienc</w:t>
      </w:r>
      <w:r>
        <w:rPr>
          <w:color w:val="231F20"/>
        </w:rPr>
        <w:t>e</w:t>
      </w:r>
      <w:r>
        <w:rPr>
          <w:color w:val="231F20"/>
          <w:spacing w:val="2"/>
        </w:rPr>
        <w:t xml:space="preserve"> </w:t>
      </w:r>
      <w:r>
        <w:rPr>
          <w:color w:val="231F20"/>
          <w:spacing w:val="-1"/>
        </w:rPr>
        <w:t>an</w:t>
      </w:r>
      <w:r>
        <w:rPr>
          <w:color w:val="231F20"/>
        </w:rPr>
        <w:t>d</w:t>
      </w:r>
      <w:r>
        <w:rPr>
          <w:color w:val="231F20"/>
          <w:spacing w:val="2"/>
        </w:rPr>
        <w:t xml:space="preserve"> </w:t>
      </w:r>
      <w:r>
        <w:rPr>
          <w:color w:val="231F20"/>
          <w:spacing w:val="-1"/>
        </w:rPr>
        <w:t>teachin</w:t>
      </w:r>
      <w:r>
        <w:rPr>
          <w:color w:val="231F20"/>
        </w:rPr>
        <w:t>g</w:t>
      </w:r>
      <w:r>
        <w:rPr>
          <w:color w:val="231F20"/>
          <w:spacing w:val="2"/>
        </w:rPr>
        <w:t xml:space="preserve"> </w:t>
      </w:r>
      <w:r>
        <w:rPr>
          <w:color w:val="231F20"/>
          <w:spacing w:val="-1"/>
        </w:rPr>
        <w:t>yo</w:t>
      </w:r>
      <w:r>
        <w:rPr>
          <w:color w:val="231F20"/>
        </w:rPr>
        <w:t>u</w:t>
      </w:r>
      <w:r>
        <w:rPr>
          <w:color w:val="231F20"/>
          <w:spacing w:val="2"/>
        </w:rPr>
        <w:t xml:space="preserve"> </w:t>
      </w:r>
      <w:r>
        <w:rPr>
          <w:color w:val="231F20"/>
          <w:spacing w:val="-1"/>
        </w:rPr>
        <w:t>shoul</w:t>
      </w:r>
      <w:r>
        <w:rPr>
          <w:color w:val="231F20"/>
        </w:rPr>
        <w:t>d</w:t>
      </w:r>
      <w:r>
        <w:rPr>
          <w:color w:val="231F20"/>
          <w:spacing w:val="2"/>
        </w:rPr>
        <w:t xml:space="preserve"> </w:t>
      </w:r>
      <w:r>
        <w:rPr>
          <w:color w:val="231F20"/>
          <w:spacing w:val="-1"/>
        </w:rPr>
        <w:t>b</w:t>
      </w:r>
      <w:r>
        <w:rPr>
          <w:color w:val="231F20"/>
        </w:rPr>
        <w:t>e</w:t>
      </w:r>
      <w:r>
        <w:rPr>
          <w:color w:val="231F20"/>
          <w:spacing w:val="2"/>
        </w:rPr>
        <w:t xml:space="preserve"> </w:t>
      </w:r>
      <w:r>
        <w:rPr>
          <w:color w:val="231F20"/>
          <w:spacing w:val="-1"/>
        </w:rPr>
        <w:t>abl</w:t>
      </w:r>
      <w:r>
        <w:rPr>
          <w:color w:val="231F20"/>
        </w:rPr>
        <w:t>e</w:t>
      </w:r>
      <w:r>
        <w:rPr>
          <w:color w:val="231F20"/>
          <w:spacing w:val="2"/>
        </w:rPr>
        <w:t xml:space="preserve"> </w:t>
      </w:r>
      <w:r>
        <w:rPr>
          <w:color w:val="231F20"/>
          <w:spacing w:val="-1"/>
        </w:rPr>
        <w:t>t</w:t>
      </w:r>
      <w:r>
        <w:rPr>
          <w:color w:val="231F20"/>
        </w:rPr>
        <w:t>o</w:t>
      </w:r>
      <w:r>
        <w:rPr>
          <w:color w:val="231F20"/>
          <w:spacing w:val="2"/>
        </w:rPr>
        <w:t xml:space="preserve"> </w:t>
      </w:r>
      <w:r w:rsidR="00416A42">
        <w:rPr>
          <w:color w:val="231F20"/>
          <w:spacing w:val="-1"/>
        </w:rPr>
        <w:t xml:space="preserve">return to </w:t>
      </w:r>
      <w:r>
        <w:rPr>
          <w:color w:val="231F20"/>
          <w:spacing w:val="-1"/>
        </w:rPr>
        <w:t>you</w:t>
      </w:r>
      <w:r>
        <w:rPr>
          <w:color w:val="231F20"/>
        </w:rPr>
        <w:t>r</w:t>
      </w:r>
      <w:r>
        <w:rPr>
          <w:color w:val="231F20"/>
          <w:spacing w:val="2"/>
        </w:rPr>
        <w:t xml:space="preserve"> </w:t>
      </w:r>
      <w:r w:rsidR="00416A42">
        <w:rPr>
          <w:color w:val="231F20"/>
          <w:spacing w:val="-1"/>
        </w:rPr>
        <w:t xml:space="preserve">regular </w:t>
      </w:r>
      <w:r w:rsidR="008D1F0D">
        <w:rPr>
          <w:color w:val="231F20"/>
          <w:spacing w:val="-1"/>
        </w:rPr>
        <w:t>lif</w:t>
      </w:r>
      <w:r w:rsidR="008D1F0D">
        <w:rPr>
          <w:color w:val="231F20"/>
        </w:rPr>
        <w:t>e</w:t>
      </w:r>
      <w:r w:rsidR="008D1F0D">
        <w:rPr>
          <w:color w:val="231F20"/>
          <w:spacing w:val="1"/>
        </w:rPr>
        <w:t>style</w:t>
      </w:r>
      <w:r>
        <w:rPr>
          <w:color w:val="231F20"/>
          <w:spacing w:val="-1"/>
        </w:rPr>
        <w:t>.</w:t>
      </w:r>
    </w:p>
    <w:p w14:paraId="4BC918D8" w14:textId="77777777" w:rsidR="00E622A3" w:rsidRDefault="00E622A3" w:rsidP="00CF3204">
      <w:pPr>
        <w:spacing w:before="6" w:line="130" w:lineRule="exact"/>
        <w:rPr>
          <w:sz w:val="13"/>
          <w:szCs w:val="13"/>
        </w:rPr>
      </w:pPr>
    </w:p>
    <w:p w14:paraId="7CCAED75" w14:textId="77777777" w:rsidR="00E622A3" w:rsidRDefault="00E622A3" w:rsidP="00CF3204">
      <w:pPr>
        <w:spacing w:line="200" w:lineRule="exact"/>
        <w:rPr>
          <w:sz w:val="20"/>
          <w:szCs w:val="20"/>
        </w:rPr>
      </w:pPr>
    </w:p>
    <w:p w14:paraId="10049D4A" w14:textId="037F8CE9" w:rsidR="00E622A3" w:rsidRDefault="00E622A3" w:rsidP="00CF3204">
      <w:pPr>
        <w:pStyle w:val="BodyText"/>
        <w:spacing w:line="250" w:lineRule="auto"/>
        <w:ind w:left="0" w:right="543"/>
        <w:rPr>
          <w:color w:val="231F20"/>
          <w:spacing w:val="-1"/>
        </w:rPr>
      </w:pPr>
      <w:r>
        <w:rPr>
          <w:color w:val="231F20"/>
          <w:spacing w:val="-1"/>
        </w:rPr>
        <w:t>Ther</w:t>
      </w:r>
      <w:r>
        <w:rPr>
          <w:color w:val="231F20"/>
        </w:rPr>
        <w:t>e</w:t>
      </w:r>
      <w:r>
        <w:rPr>
          <w:color w:val="231F20"/>
          <w:spacing w:val="2"/>
        </w:rPr>
        <w:t xml:space="preserve"> </w:t>
      </w:r>
      <w:r>
        <w:rPr>
          <w:color w:val="231F20"/>
          <w:spacing w:val="-1"/>
        </w:rPr>
        <w:t>ar</w:t>
      </w:r>
      <w:r>
        <w:rPr>
          <w:color w:val="231F20"/>
        </w:rPr>
        <w:t>e</w:t>
      </w:r>
      <w:r>
        <w:rPr>
          <w:color w:val="231F20"/>
          <w:spacing w:val="2"/>
        </w:rPr>
        <w:t xml:space="preserve"> </w:t>
      </w:r>
      <w:r>
        <w:rPr>
          <w:color w:val="231F20"/>
          <w:spacing w:val="-1"/>
        </w:rPr>
        <w:t>man</w:t>
      </w:r>
      <w:r>
        <w:rPr>
          <w:color w:val="231F20"/>
        </w:rPr>
        <w:t>y</w:t>
      </w:r>
      <w:r>
        <w:rPr>
          <w:color w:val="231F20"/>
          <w:spacing w:val="2"/>
        </w:rPr>
        <w:t xml:space="preserve"> </w:t>
      </w:r>
      <w:r>
        <w:rPr>
          <w:color w:val="231F20"/>
          <w:spacing w:val="-1"/>
        </w:rPr>
        <w:t>resourc</w:t>
      </w:r>
      <w:r>
        <w:rPr>
          <w:color w:val="231F20"/>
        </w:rPr>
        <w:t>eful</w:t>
      </w:r>
      <w:r>
        <w:rPr>
          <w:color w:val="231F20"/>
          <w:spacing w:val="2"/>
        </w:rPr>
        <w:t xml:space="preserve"> </w:t>
      </w:r>
      <w:r>
        <w:rPr>
          <w:color w:val="231F20"/>
          <w:spacing w:val="-1"/>
        </w:rPr>
        <w:t>peopl</w:t>
      </w:r>
      <w:r>
        <w:rPr>
          <w:color w:val="231F20"/>
        </w:rPr>
        <w:t>e</w:t>
      </w:r>
      <w:r>
        <w:rPr>
          <w:color w:val="231F20"/>
          <w:spacing w:val="2"/>
        </w:rPr>
        <w:t xml:space="preserve"> </w:t>
      </w:r>
      <w:r>
        <w:rPr>
          <w:color w:val="231F20"/>
          <w:spacing w:val="-1"/>
        </w:rPr>
        <w:t>availabl</w:t>
      </w:r>
      <w:r>
        <w:rPr>
          <w:color w:val="231F20"/>
        </w:rPr>
        <w:t>e</w:t>
      </w:r>
      <w:r>
        <w:rPr>
          <w:color w:val="231F20"/>
          <w:spacing w:val="2"/>
        </w:rPr>
        <w:t xml:space="preserve"> </w:t>
      </w:r>
      <w:r>
        <w:rPr>
          <w:color w:val="231F20"/>
          <w:spacing w:val="-1"/>
        </w:rPr>
        <w:t>t</w:t>
      </w:r>
      <w:r>
        <w:rPr>
          <w:color w:val="231F20"/>
        </w:rPr>
        <w:t>o</w:t>
      </w:r>
      <w:r>
        <w:rPr>
          <w:color w:val="231F20"/>
          <w:spacing w:val="2"/>
        </w:rPr>
        <w:t xml:space="preserve"> </w:t>
      </w:r>
      <w:r>
        <w:rPr>
          <w:color w:val="231F20"/>
          <w:spacing w:val="-1"/>
        </w:rPr>
        <w:t>assis</w:t>
      </w:r>
      <w:r>
        <w:rPr>
          <w:color w:val="231F20"/>
        </w:rPr>
        <w:t>t</w:t>
      </w:r>
      <w:r>
        <w:rPr>
          <w:color w:val="231F20"/>
          <w:spacing w:val="2"/>
        </w:rPr>
        <w:t xml:space="preserve"> </w:t>
      </w:r>
      <w:r>
        <w:rPr>
          <w:color w:val="231F20"/>
          <w:spacing w:val="-1"/>
        </w:rPr>
        <w:t>yo</w:t>
      </w:r>
      <w:r>
        <w:rPr>
          <w:color w:val="231F20"/>
        </w:rPr>
        <w:t>u</w:t>
      </w:r>
      <w:r>
        <w:rPr>
          <w:color w:val="231F20"/>
          <w:spacing w:val="2"/>
        </w:rPr>
        <w:t xml:space="preserve"> </w:t>
      </w:r>
      <w:r>
        <w:rPr>
          <w:color w:val="231F20"/>
          <w:spacing w:val="-1"/>
        </w:rPr>
        <w:t>an</w:t>
      </w:r>
      <w:r>
        <w:rPr>
          <w:color w:val="231F20"/>
        </w:rPr>
        <w:t>d</w:t>
      </w:r>
      <w:r>
        <w:rPr>
          <w:color w:val="231F20"/>
          <w:spacing w:val="2"/>
        </w:rPr>
        <w:t xml:space="preserve"> </w:t>
      </w:r>
      <w:r>
        <w:rPr>
          <w:color w:val="231F20"/>
          <w:spacing w:val="-1"/>
        </w:rPr>
        <w:t>you</w:t>
      </w:r>
      <w:r>
        <w:rPr>
          <w:color w:val="231F20"/>
        </w:rPr>
        <w:t>r</w:t>
      </w:r>
      <w:r>
        <w:rPr>
          <w:color w:val="231F20"/>
          <w:spacing w:val="2"/>
        </w:rPr>
        <w:t xml:space="preserve"> </w:t>
      </w:r>
      <w:r>
        <w:rPr>
          <w:color w:val="231F20"/>
          <w:spacing w:val="-1"/>
        </w:rPr>
        <w:t>famil</w:t>
      </w:r>
      <w:r>
        <w:rPr>
          <w:color w:val="231F20"/>
        </w:rPr>
        <w:t>y</w:t>
      </w:r>
      <w:r>
        <w:rPr>
          <w:color w:val="231F20"/>
          <w:spacing w:val="3"/>
        </w:rPr>
        <w:t xml:space="preserve"> </w:t>
      </w:r>
      <w:r>
        <w:rPr>
          <w:color w:val="231F20"/>
          <w:spacing w:val="-1"/>
        </w:rPr>
        <w:t>in th</w:t>
      </w:r>
      <w:r>
        <w:rPr>
          <w:color w:val="231F20"/>
        </w:rPr>
        <w:t>e</w:t>
      </w:r>
      <w:r>
        <w:rPr>
          <w:color w:val="231F20"/>
          <w:spacing w:val="2"/>
        </w:rPr>
        <w:t xml:space="preserve"> </w:t>
      </w:r>
      <w:r>
        <w:rPr>
          <w:color w:val="231F20"/>
          <w:spacing w:val="-1"/>
        </w:rPr>
        <w:t>hospi</w:t>
      </w:r>
      <w:r>
        <w:rPr>
          <w:color w:val="231F20"/>
          <w:spacing w:val="-4"/>
        </w:rPr>
        <w:t>t</w:t>
      </w:r>
      <w:r>
        <w:rPr>
          <w:color w:val="231F20"/>
          <w:spacing w:val="-1"/>
        </w:rPr>
        <w:t>al</w:t>
      </w:r>
      <w:r>
        <w:rPr>
          <w:color w:val="231F20"/>
        </w:rPr>
        <w:t>.</w:t>
      </w:r>
      <w:r>
        <w:rPr>
          <w:color w:val="231F20"/>
          <w:spacing w:val="2"/>
        </w:rPr>
        <w:t xml:space="preserve"> </w:t>
      </w:r>
      <w:r>
        <w:rPr>
          <w:color w:val="231F20"/>
          <w:spacing w:val="-1"/>
        </w:rPr>
        <w:t>Whe</w:t>
      </w:r>
      <w:r>
        <w:rPr>
          <w:color w:val="231F20"/>
        </w:rPr>
        <w:t>n</w:t>
      </w:r>
      <w:r>
        <w:rPr>
          <w:color w:val="231F20"/>
          <w:spacing w:val="2"/>
        </w:rPr>
        <w:t xml:space="preserve"> </w:t>
      </w:r>
      <w:r>
        <w:rPr>
          <w:color w:val="231F20"/>
          <w:spacing w:val="-1"/>
        </w:rPr>
        <w:t>yo</w:t>
      </w:r>
      <w:r>
        <w:rPr>
          <w:color w:val="231F20"/>
        </w:rPr>
        <w:t>u</w:t>
      </w:r>
      <w:r>
        <w:rPr>
          <w:color w:val="231F20"/>
          <w:spacing w:val="2"/>
        </w:rPr>
        <w:t xml:space="preserve"> </w:t>
      </w:r>
      <w:r>
        <w:rPr>
          <w:color w:val="231F20"/>
          <w:spacing w:val="-1"/>
        </w:rPr>
        <w:t>ar</w:t>
      </w:r>
      <w:r>
        <w:rPr>
          <w:color w:val="231F20"/>
        </w:rPr>
        <w:t>e</w:t>
      </w:r>
      <w:r>
        <w:rPr>
          <w:color w:val="231F20"/>
          <w:spacing w:val="2"/>
        </w:rPr>
        <w:t xml:space="preserve"> </w:t>
      </w:r>
      <w:r>
        <w:rPr>
          <w:color w:val="231F20"/>
          <w:spacing w:val="-1"/>
        </w:rPr>
        <w:t>discharge</w:t>
      </w:r>
      <w:r>
        <w:rPr>
          <w:color w:val="231F20"/>
        </w:rPr>
        <w:t>d</w:t>
      </w:r>
      <w:r>
        <w:rPr>
          <w:color w:val="231F20"/>
          <w:spacing w:val="2"/>
        </w:rPr>
        <w:t xml:space="preserve"> </w:t>
      </w:r>
      <w:r>
        <w:rPr>
          <w:color w:val="231F20"/>
          <w:spacing w:val="-1"/>
        </w:rPr>
        <w:t>fro</w:t>
      </w:r>
      <w:r>
        <w:rPr>
          <w:color w:val="231F20"/>
        </w:rPr>
        <w:t>m</w:t>
      </w:r>
      <w:r>
        <w:rPr>
          <w:color w:val="231F20"/>
          <w:spacing w:val="2"/>
        </w:rPr>
        <w:t xml:space="preserve"> </w:t>
      </w:r>
      <w:r>
        <w:rPr>
          <w:color w:val="231F20"/>
          <w:spacing w:val="-1"/>
        </w:rPr>
        <w:t>th</w:t>
      </w:r>
      <w:r>
        <w:rPr>
          <w:color w:val="231F20"/>
        </w:rPr>
        <w:t>e</w:t>
      </w:r>
      <w:r>
        <w:rPr>
          <w:color w:val="231F20"/>
          <w:spacing w:val="2"/>
        </w:rPr>
        <w:t xml:space="preserve"> </w:t>
      </w:r>
      <w:r>
        <w:rPr>
          <w:color w:val="231F20"/>
          <w:spacing w:val="-1"/>
        </w:rPr>
        <w:t>hospi</w:t>
      </w:r>
      <w:r>
        <w:rPr>
          <w:color w:val="231F20"/>
          <w:spacing w:val="-4"/>
        </w:rPr>
        <w:t>t</w:t>
      </w:r>
      <w:r>
        <w:rPr>
          <w:color w:val="231F20"/>
          <w:spacing w:val="-1"/>
        </w:rPr>
        <w:t>a</w:t>
      </w:r>
      <w:r>
        <w:rPr>
          <w:color w:val="231F20"/>
        </w:rPr>
        <w:t>l</w:t>
      </w:r>
      <w:r w:rsidR="00B17F59">
        <w:rPr>
          <w:color w:val="231F20"/>
        </w:rPr>
        <w:t>,</w:t>
      </w:r>
      <w:r>
        <w:rPr>
          <w:color w:val="231F20"/>
          <w:spacing w:val="3"/>
        </w:rPr>
        <w:t xml:space="preserve"> </w:t>
      </w:r>
      <w:r>
        <w:rPr>
          <w:color w:val="231F20"/>
          <w:spacing w:val="-1"/>
        </w:rPr>
        <w:t>follow-u</w:t>
      </w:r>
      <w:r>
        <w:rPr>
          <w:color w:val="231F20"/>
        </w:rPr>
        <w:t>p</w:t>
      </w:r>
      <w:r>
        <w:rPr>
          <w:color w:val="231F20"/>
          <w:spacing w:val="3"/>
        </w:rPr>
        <w:t xml:space="preserve"> </w:t>
      </w:r>
      <w:r>
        <w:rPr>
          <w:color w:val="231F20"/>
          <w:spacing w:val="-1"/>
        </w:rPr>
        <w:t>car</w:t>
      </w:r>
      <w:r>
        <w:rPr>
          <w:color w:val="231F20"/>
        </w:rPr>
        <w:t>e</w:t>
      </w:r>
      <w:r>
        <w:rPr>
          <w:color w:val="231F20"/>
          <w:spacing w:val="3"/>
        </w:rPr>
        <w:t xml:space="preserve"> </w:t>
      </w:r>
      <w:r>
        <w:rPr>
          <w:color w:val="231F20"/>
          <w:spacing w:val="-1"/>
        </w:rPr>
        <w:t>is availabl</w:t>
      </w:r>
      <w:r>
        <w:rPr>
          <w:color w:val="231F20"/>
        </w:rPr>
        <w:t>e</w:t>
      </w:r>
      <w:r>
        <w:rPr>
          <w:color w:val="231F20"/>
          <w:spacing w:val="3"/>
        </w:rPr>
        <w:t xml:space="preserve"> </w:t>
      </w:r>
      <w:r>
        <w:rPr>
          <w:color w:val="231F20"/>
          <w:spacing w:val="-1"/>
        </w:rPr>
        <w:t>fro</w:t>
      </w:r>
      <w:r>
        <w:rPr>
          <w:color w:val="231F20"/>
        </w:rPr>
        <w:t>m</w:t>
      </w:r>
      <w:r>
        <w:rPr>
          <w:color w:val="231F20"/>
          <w:spacing w:val="3"/>
        </w:rPr>
        <w:t xml:space="preserve"> </w:t>
      </w:r>
      <w:r>
        <w:rPr>
          <w:color w:val="231F20"/>
          <w:spacing w:val="-1"/>
        </w:rPr>
        <w:t>communit</w:t>
      </w:r>
      <w:r>
        <w:rPr>
          <w:color w:val="231F20"/>
        </w:rPr>
        <w:t>y</w:t>
      </w:r>
      <w:r>
        <w:rPr>
          <w:color w:val="231F20"/>
          <w:spacing w:val="3"/>
        </w:rPr>
        <w:t xml:space="preserve"> </w:t>
      </w:r>
      <w:r>
        <w:rPr>
          <w:color w:val="231F20"/>
          <w:spacing w:val="-1"/>
        </w:rPr>
        <w:t>services</w:t>
      </w:r>
      <w:r>
        <w:rPr>
          <w:color w:val="231F20"/>
        </w:rPr>
        <w:t>.</w:t>
      </w:r>
      <w:r>
        <w:rPr>
          <w:color w:val="231F20"/>
          <w:spacing w:val="3"/>
        </w:rPr>
        <w:t xml:space="preserve"> </w:t>
      </w:r>
      <w:r>
        <w:rPr>
          <w:color w:val="231F20"/>
          <w:spacing w:val="-1"/>
        </w:rPr>
        <w:t>Furthe</w:t>
      </w:r>
      <w:r>
        <w:rPr>
          <w:color w:val="231F20"/>
        </w:rPr>
        <w:t>r</w:t>
      </w:r>
      <w:r>
        <w:rPr>
          <w:color w:val="231F20"/>
          <w:spacing w:val="3"/>
        </w:rPr>
        <w:t xml:space="preserve"> </w:t>
      </w:r>
      <w:r>
        <w:rPr>
          <w:color w:val="231F20"/>
          <w:spacing w:val="-1"/>
        </w:rPr>
        <w:t>suppor</w:t>
      </w:r>
      <w:r>
        <w:rPr>
          <w:color w:val="231F20"/>
        </w:rPr>
        <w:t>t</w:t>
      </w:r>
      <w:r>
        <w:rPr>
          <w:color w:val="231F20"/>
          <w:spacing w:val="3"/>
        </w:rPr>
        <w:t xml:space="preserve"> </w:t>
      </w:r>
      <w:r>
        <w:rPr>
          <w:color w:val="231F20"/>
          <w:spacing w:val="-1"/>
        </w:rPr>
        <w:t>an</w:t>
      </w:r>
      <w:r>
        <w:rPr>
          <w:color w:val="231F20"/>
        </w:rPr>
        <w:t>d</w:t>
      </w:r>
      <w:r>
        <w:rPr>
          <w:color w:val="231F20"/>
          <w:spacing w:val="3"/>
        </w:rPr>
        <w:t xml:space="preserve"> </w:t>
      </w:r>
      <w:r>
        <w:rPr>
          <w:color w:val="231F20"/>
          <w:spacing w:val="-1"/>
        </w:rPr>
        <w:t>assis</w:t>
      </w:r>
      <w:r>
        <w:rPr>
          <w:color w:val="231F20"/>
          <w:spacing w:val="-5"/>
        </w:rPr>
        <w:t>t</w:t>
      </w:r>
      <w:r>
        <w:rPr>
          <w:color w:val="231F20"/>
          <w:spacing w:val="-1"/>
        </w:rPr>
        <w:t>anc</w:t>
      </w:r>
      <w:r>
        <w:rPr>
          <w:color w:val="231F20"/>
        </w:rPr>
        <w:t>e</w:t>
      </w:r>
      <w:r>
        <w:rPr>
          <w:color w:val="231F20"/>
          <w:spacing w:val="3"/>
        </w:rPr>
        <w:t xml:space="preserve"> </w:t>
      </w:r>
      <w:proofErr w:type="gramStart"/>
      <w:r>
        <w:rPr>
          <w:color w:val="231F20"/>
          <w:spacing w:val="-1"/>
        </w:rPr>
        <w:t>i</w:t>
      </w:r>
      <w:r>
        <w:rPr>
          <w:color w:val="231F20"/>
        </w:rPr>
        <w:t>s</w:t>
      </w:r>
      <w:proofErr w:type="gramEnd"/>
      <w:r>
        <w:rPr>
          <w:color w:val="231F20"/>
          <w:spacing w:val="3"/>
        </w:rPr>
        <w:t xml:space="preserve"> </w:t>
      </w:r>
      <w:r w:rsidR="00B17F59">
        <w:rPr>
          <w:color w:val="231F20"/>
          <w:spacing w:val="3"/>
        </w:rPr>
        <w:t xml:space="preserve">also </w:t>
      </w:r>
      <w:r>
        <w:rPr>
          <w:color w:val="231F20"/>
          <w:spacing w:val="-1"/>
        </w:rPr>
        <w:t>availabl</w:t>
      </w:r>
      <w:r>
        <w:rPr>
          <w:color w:val="231F20"/>
        </w:rPr>
        <w:t>e</w:t>
      </w:r>
      <w:r>
        <w:rPr>
          <w:color w:val="231F20"/>
          <w:spacing w:val="3"/>
        </w:rPr>
        <w:t xml:space="preserve"> </w:t>
      </w:r>
      <w:r>
        <w:rPr>
          <w:color w:val="231F20"/>
          <w:spacing w:val="-1"/>
        </w:rPr>
        <w:t>throug</w:t>
      </w:r>
      <w:r>
        <w:rPr>
          <w:color w:val="231F20"/>
        </w:rPr>
        <w:t>h</w:t>
      </w:r>
      <w:r>
        <w:rPr>
          <w:color w:val="231F20"/>
          <w:spacing w:val="3"/>
        </w:rPr>
        <w:t xml:space="preserve"> </w:t>
      </w:r>
      <w:r>
        <w:rPr>
          <w:color w:val="231F20"/>
          <w:spacing w:val="-1"/>
        </w:rPr>
        <w:t>th</w:t>
      </w:r>
      <w:r>
        <w:rPr>
          <w:color w:val="231F20"/>
        </w:rPr>
        <w:t>e</w:t>
      </w:r>
      <w:r>
        <w:rPr>
          <w:color w:val="231F20"/>
          <w:spacing w:val="3"/>
        </w:rPr>
        <w:t xml:space="preserve"> </w:t>
      </w:r>
      <w:r>
        <w:rPr>
          <w:color w:val="231F20"/>
          <w:spacing w:val="-1"/>
        </w:rPr>
        <w:t>Ostomy Canada Society.</w:t>
      </w:r>
    </w:p>
    <w:p w14:paraId="1C12D60F" w14:textId="77777777" w:rsidR="00E622A3" w:rsidRDefault="00E622A3" w:rsidP="00CF3204">
      <w:pPr>
        <w:pStyle w:val="BodyText"/>
        <w:spacing w:line="250" w:lineRule="auto"/>
        <w:ind w:left="0" w:right="543"/>
      </w:pPr>
    </w:p>
    <w:p w14:paraId="19AABD71" w14:textId="77777777" w:rsidR="00E622A3" w:rsidRDefault="00E622A3" w:rsidP="00CF3204">
      <w:pPr>
        <w:pStyle w:val="BodyText"/>
        <w:spacing w:line="250" w:lineRule="auto"/>
        <w:ind w:left="0" w:right="565"/>
      </w:pPr>
      <w:r>
        <w:rPr>
          <w:color w:val="231F20"/>
          <w:spacing w:val="-1"/>
        </w:rPr>
        <w:t>A</w:t>
      </w:r>
      <w:r>
        <w:rPr>
          <w:color w:val="231F20"/>
        </w:rPr>
        <w:t>s</w:t>
      </w:r>
      <w:r>
        <w:rPr>
          <w:color w:val="231F20"/>
          <w:spacing w:val="2"/>
        </w:rPr>
        <w:t xml:space="preserve"> </w:t>
      </w:r>
      <w:r>
        <w:rPr>
          <w:color w:val="231F20"/>
          <w:spacing w:val="-1"/>
        </w:rPr>
        <w:t>yo</w:t>
      </w:r>
      <w:r>
        <w:rPr>
          <w:color w:val="231F20"/>
        </w:rPr>
        <w:t>u</w:t>
      </w:r>
      <w:r>
        <w:rPr>
          <w:color w:val="231F20"/>
          <w:spacing w:val="2"/>
        </w:rPr>
        <w:t xml:space="preserve"> </w:t>
      </w:r>
      <w:r>
        <w:rPr>
          <w:color w:val="231F20"/>
          <w:spacing w:val="-1"/>
        </w:rPr>
        <w:t>rea</w:t>
      </w:r>
      <w:r>
        <w:rPr>
          <w:color w:val="231F20"/>
        </w:rPr>
        <w:t>d</w:t>
      </w:r>
      <w:r>
        <w:rPr>
          <w:color w:val="231F20"/>
          <w:spacing w:val="2"/>
        </w:rPr>
        <w:t xml:space="preserve"> </w:t>
      </w:r>
      <w:r>
        <w:rPr>
          <w:color w:val="231F20"/>
          <w:spacing w:val="-1"/>
        </w:rPr>
        <w:t>throug</w:t>
      </w:r>
      <w:r>
        <w:rPr>
          <w:color w:val="231F20"/>
        </w:rPr>
        <w:t>h</w:t>
      </w:r>
      <w:r>
        <w:rPr>
          <w:color w:val="231F20"/>
          <w:spacing w:val="2"/>
        </w:rPr>
        <w:t xml:space="preserve"> </w:t>
      </w:r>
      <w:r>
        <w:rPr>
          <w:color w:val="231F20"/>
          <w:spacing w:val="-1"/>
        </w:rPr>
        <w:t>thi</w:t>
      </w:r>
      <w:r>
        <w:rPr>
          <w:color w:val="231F20"/>
        </w:rPr>
        <w:t>s</w:t>
      </w:r>
      <w:r>
        <w:rPr>
          <w:color w:val="231F20"/>
          <w:spacing w:val="2"/>
        </w:rPr>
        <w:t xml:space="preserve"> </w:t>
      </w:r>
      <w:r>
        <w:rPr>
          <w:color w:val="231F20"/>
          <w:spacing w:val="-1"/>
        </w:rPr>
        <w:t>bookle</w:t>
      </w:r>
      <w:r>
        <w:rPr>
          <w:color w:val="231F20"/>
        </w:rPr>
        <w:t>t</w:t>
      </w:r>
      <w:r>
        <w:rPr>
          <w:color w:val="231F20"/>
          <w:spacing w:val="2"/>
        </w:rPr>
        <w:t xml:space="preserve"> </w:t>
      </w:r>
      <w:r>
        <w:rPr>
          <w:color w:val="231F20"/>
          <w:spacing w:val="-1"/>
        </w:rPr>
        <w:t>yo</w:t>
      </w:r>
      <w:r>
        <w:rPr>
          <w:color w:val="231F20"/>
        </w:rPr>
        <w:t>u</w:t>
      </w:r>
      <w:r>
        <w:rPr>
          <w:color w:val="231F20"/>
          <w:spacing w:val="2"/>
        </w:rPr>
        <w:t xml:space="preserve"> </w:t>
      </w:r>
      <w:r>
        <w:rPr>
          <w:color w:val="231F20"/>
          <w:spacing w:val="-1"/>
        </w:rPr>
        <w:t>wil</w:t>
      </w:r>
      <w:r>
        <w:rPr>
          <w:color w:val="231F20"/>
        </w:rPr>
        <w:t>l</w:t>
      </w:r>
      <w:r>
        <w:rPr>
          <w:color w:val="231F20"/>
          <w:spacing w:val="2"/>
        </w:rPr>
        <w:t xml:space="preserve"> </w:t>
      </w:r>
      <w:r>
        <w:rPr>
          <w:color w:val="231F20"/>
          <w:spacing w:val="-1"/>
        </w:rPr>
        <w:t>probabl</w:t>
      </w:r>
      <w:r>
        <w:rPr>
          <w:color w:val="231F20"/>
        </w:rPr>
        <w:t>y</w:t>
      </w:r>
      <w:r>
        <w:rPr>
          <w:color w:val="231F20"/>
          <w:spacing w:val="2"/>
        </w:rPr>
        <w:t xml:space="preserve"> </w:t>
      </w:r>
      <w:r>
        <w:rPr>
          <w:color w:val="231F20"/>
          <w:spacing w:val="-1"/>
        </w:rPr>
        <w:t>hav</w:t>
      </w:r>
      <w:r>
        <w:rPr>
          <w:color w:val="231F20"/>
        </w:rPr>
        <w:t>e</w:t>
      </w:r>
      <w:r>
        <w:rPr>
          <w:color w:val="231F20"/>
          <w:spacing w:val="2"/>
        </w:rPr>
        <w:t xml:space="preserve"> </w:t>
      </w:r>
      <w:r>
        <w:rPr>
          <w:color w:val="231F20"/>
          <w:spacing w:val="-1"/>
        </w:rPr>
        <w:t>question</w:t>
      </w:r>
      <w:r>
        <w:rPr>
          <w:color w:val="231F20"/>
        </w:rPr>
        <w:t>s</w:t>
      </w:r>
      <w:r>
        <w:rPr>
          <w:color w:val="231F20"/>
          <w:spacing w:val="2"/>
        </w:rPr>
        <w:t xml:space="preserve"> </w:t>
      </w:r>
      <w:r>
        <w:rPr>
          <w:color w:val="231F20"/>
          <w:spacing w:val="-1"/>
        </w:rPr>
        <w:t>an</w:t>
      </w:r>
      <w:r>
        <w:rPr>
          <w:color w:val="231F20"/>
        </w:rPr>
        <w:t>d</w:t>
      </w:r>
      <w:r>
        <w:rPr>
          <w:color w:val="231F20"/>
          <w:spacing w:val="2"/>
        </w:rPr>
        <w:t xml:space="preserve"> </w:t>
      </w:r>
      <w:r>
        <w:rPr>
          <w:color w:val="231F20"/>
          <w:spacing w:val="-1"/>
        </w:rPr>
        <w:t>concerns</w:t>
      </w:r>
      <w:r>
        <w:rPr>
          <w:color w:val="231F20"/>
        </w:rPr>
        <w:t>.</w:t>
      </w:r>
      <w:r>
        <w:rPr>
          <w:color w:val="231F20"/>
          <w:spacing w:val="2"/>
        </w:rPr>
        <w:t xml:space="preserve"> </w:t>
      </w:r>
      <w:r>
        <w:rPr>
          <w:color w:val="231F20"/>
          <w:spacing w:val="-1"/>
        </w:rPr>
        <w:t>Pleas</w:t>
      </w:r>
      <w:r>
        <w:rPr>
          <w:color w:val="231F20"/>
        </w:rPr>
        <w:t>e</w:t>
      </w:r>
      <w:r>
        <w:rPr>
          <w:color w:val="231F20"/>
          <w:spacing w:val="2"/>
        </w:rPr>
        <w:t xml:space="preserve"> </w:t>
      </w:r>
      <w:r>
        <w:rPr>
          <w:color w:val="231F20"/>
          <w:spacing w:val="-1"/>
        </w:rPr>
        <w:t>mak</w:t>
      </w:r>
      <w:r>
        <w:rPr>
          <w:color w:val="231F20"/>
        </w:rPr>
        <w:t>e</w:t>
      </w:r>
      <w:r>
        <w:rPr>
          <w:color w:val="231F20"/>
          <w:spacing w:val="2"/>
        </w:rPr>
        <w:t xml:space="preserve"> </w:t>
      </w:r>
      <w:r>
        <w:rPr>
          <w:color w:val="231F20"/>
        </w:rPr>
        <w:t>a</w:t>
      </w:r>
      <w:r>
        <w:rPr>
          <w:color w:val="231F20"/>
          <w:spacing w:val="2"/>
        </w:rPr>
        <w:t xml:space="preserve"> </w:t>
      </w:r>
      <w:r>
        <w:rPr>
          <w:color w:val="231F20"/>
          <w:spacing w:val="-1"/>
        </w:rPr>
        <w:t>not</w:t>
      </w:r>
      <w:r>
        <w:rPr>
          <w:color w:val="231F20"/>
        </w:rPr>
        <w:t>e</w:t>
      </w:r>
      <w:r>
        <w:rPr>
          <w:color w:val="231F20"/>
          <w:spacing w:val="2"/>
        </w:rPr>
        <w:t xml:space="preserve"> </w:t>
      </w:r>
      <w:r>
        <w:rPr>
          <w:color w:val="231F20"/>
          <w:spacing w:val="-1"/>
        </w:rPr>
        <w:t>o</w:t>
      </w:r>
      <w:r>
        <w:rPr>
          <w:color w:val="231F20"/>
        </w:rPr>
        <w:t>f</w:t>
      </w:r>
      <w:r>
        <w:rPr>
          <w:color w:val="231F20"/>
          <w:spacing w:val="2"/>
        </w:rPr>
        <w:t xml:space="preserve"> </w:t>
      </w:r>
      <w:r>
        <w:rPr>
          <w:color w:val="231F20"/>
          <w:spacing w:val="-1"/>
        </w:rPr>
        <w:t>thes</w:t>
      </w:r>
      <w:r>
        <w:rPr>
          <w:color w:val="231F20"/>
        </w:rPr>
        <w:t>e</w:t>
      </w:r>
      <w:r>
        <w:rPr>
          <w:color w:val="231F20"/>
          <w:spacing w:val="2"/>
        </w:rPr>
        <w:t xml:space="preserve"> </w:t>
      </w:r>
      <w:r>
        <w:rPr>
          <w:color w:val="231F20"/>
          <w:spacing w:val="-1"/>
        </w:rPr>
        <w:t>an</w:t>
      </w:r>
      <w:r>
        <w:rPr>
          <w:color w:val="231F20"/>
        </w:rPr>
        <w:t>d</w:t>
      </w:r>
      <w:r>
        <w:rPr>
          <w:color w:val="231F20"/>
          <w:spacing w:val="2"/>
        </w:rPr>
        <w:t xml:space="preserve"> </w:t>
      </w:r>
      <w:r>
        <w:rPr>
          <w:color w:val="231F20"/>
          <w:spacing w:val="-1"/>
        </w:rPr>
        <w:t>the</w:t>
      </w:r>
      <w:r>
        <w:rPr>
          <w:color w:val="231F20"/>
        </w:rPr>
        <w:t>y</w:t>
      </w:r>
      <w:r>
        <w:rPr>
          <w:color w:val="231F20"/>
          <w:spacing w:val="2"/>
        </w:rPr>
        <w:t xml:space="preserve"> </w:t>
      </w:r>
      <w:r>
        <w:rPr>
          <w:color w:val="231F20"/>
          <w:spacing w:val="-1"/>
        </w:rPr>
        <w:t>ca</w:t>
      </w:r>
      <w:r>
        <w:rPr>
          <w:color w:val="231F20"/>
        </w:rPr>
        <w:t>n</w:t>
      </w:r>
      <w:r>
        <w:rPr>
          <w:color w:val="231F20"/>
          <w:spacing w:val="2"/>
        </w:rPr>
        <w:t xml:space="preserve"> </w:t>
      </w:r>
      <w:r>
        <w:rPr>
          <w:color w:val="231F20"/>
          <w:spacing w:val="-1"/>
        </w:rPr>
        <w:t>b</w:t>
      </w:r>
      <w:r>
        <w:rPr>
          <w:color w:val="231F20"/>
        </w:rPr>
        <w:t>e</w:t>
      </w:r>
      <w:r>
        <w:rPr>
          <w:color w:val="231F20"/>
          <w:spacing w:val="2"/>
        </w:rPr>
        <w:t xml:space="preserve"> </w:t>
      </w:r>
      <w:r>
        <w:rPr>
          <w:color w:val="231F20"/>
          <w:spacing w:val="-1"/>
        </w:rPr>
        <w:t>discusse</w:t>
      </w:r>
      <w:r>
        <w:rPr>
          <w:color w:val="231F20"/>
        </w:rPr>
        <w:t>d</w:t>
      </w:r>
      <w:r>
        <w:rPr>
          <w:color w:val="231F20"/>
          <w:spacing w:val="2"/>
        </w:rPr>
        <w:t xml:space="preserve"> </w:t>
      </w:r>
      <w:r>
        <w:rPr>
          <w:color w:val="231F20"/>
          <w:spacing w:val="-1"/>
        </w:rPr>
        <w:t>wit</w:t>
      </w:r>
      <w:r>
        <w:rPr>
          <w:color w:val="231F20"/>
        </w:rPr>
        <w:t>h</w:t>
      </w:r>
      <w:r>
        <w:rPr>
          <w:color w:val="231F20"/>
          <w:spacing w:val="2"/>
        </w:rPr>
        <w:t xml:space="preserve"> </w:t>
      </w:r>
      <w:r>
        <w:rPr>
          <w:color w:val="231F20"/>
          <w:spacing w:val="-1"/>
        </w:rPr>
        <w:t xml:space="preserve">your </w:t>
      </w:r>
      <w:r w:rsidR="00201557">
        <w:rPr>
          <w:color w:val="231F20"/>
          <w:spacing w:val="-1"/>
        </w:rPr>
        <w:t>d</w:t>
      </w:r>
      <w:r>
        <w:rPr>
          <w:color w:val="231F20"/>
          <w:spacing w:val="-1"/>
        </w:rPr>
        <w:t>octo</w:t>
      </w:r>
      <w:r>
        <w:rPr>
          <w:color w:val="231F20"/>
        </w:rPr>
        <w:t>r</w:t>
      </w:r>
      <w:r>
        <w:rPr>
          <w:color w:val="231F20"/>
          <w:spacing w:val="4"/>
        </w:rPr>
        <w:t xml:space="preserve"> </w:t>
      </w:r>
      <w:r>
        <w:rPr>
          <w:color w:val="231F20"/>
          <w:spacing w:val="-1"/>
        </w:rPr>
        <w:t>an</w:t>
      </w:r>
      <w:r>
        <w:rPr>
          <w:color w:val="231F20"/>
        </w:rPr>
        <w:t>d</w:t>
      </w:r>
      <w:r>
        <w:rPr>
          <w:color w:val="231F20"/>
          <w:spacing w:val="4"/>
        </w:rPr>
        <w:t xml:space="preserve"> </w:t>
      </w:r>
      <w:r w:rsidR="00201557">
        <w:rPr>
          <w:color w:val="231F20"/>
          <w:spacing w:val="4"/>
        </w:rPr>
        <w:t>n</w:t>
      </w:r>
      <w:r>
        <w:rPr>
          <w:color w:val="231F20"/>
          <w:spacing w:val="-1"/>
        </w:rPr>
        <w:t>urses.</w:t>
      </w:r>
    </w:p>
    <w:p w14:paraId="4632502C" w14:textId="77777777" w:rsidR="00E622A3" w:rsidRDefault="00E622A3" w:rsidP="00E622A3">
      <w:pPr>
        <w:spacing w:before="100" w:beforeAutospacing="1" w:after="100" w:afterAutospacing="1" w:line="580" w:lineRule="exact"/>
        <w:rPr>
          <w:sz w:val="17"/>
          <w:szCs w:val="17"/>
        </w:rPr>
      </w:pPr>
    </w:p>
    <w:p w14:paraId="133A83B3" w14:textId="77777777" w:rsidR="00E622A3" w:rsidRDefault="00E622A3" w:rsidP="00E622A3">
      <w:pPr>
        <w:spacing w:before="100" w:beforeAutospacing="1" w:after="100" w:afterAutospacing="1" w:line="580" w:lineRule="exact"/>
        <w:rPr>
          <w:sz w:val="17"/>
          <w:szCs w:val="17"/>
        </w:rPr>
      </w:pPr>
    </w:p>
    <w:p w14:paraId="46DB2A17" w14:textId="77777777" w:rsidR="00E622A3" w:rsidRDefault="00E622A3" w:rsidP="00E622A3">
      <w:pPr>
        <w:spacing w:before="100" w:beforeAutospacing="1" w:after="100" w:afterAutospacing="1" w:line="580" w:lineRule="exact"/>
        <w:rPr>
          <w:sz w:val="17"/>
          <w:szCs w:val="17"/>
        </w:rPr>
      </w:pPr>
    </w:p>
    <w:p w14:paraId="60EA99CF" w14:textId="77777777" w:rsidR="00E622A3" w:rsidRDefault="00E622A3" w:rsidP="00E622A3">
      <w:pPr>
        <w:spacing w:before="100" w:beforeAutospacing="1" w:after="100" w:afterAutospacing="1" w:line="580" w:lineRule="exact"/>
        <w:rPr>
          <w:sz w:val="17"/>
          <w:szCs w:val="17"/>
        </w:rPr>
      </w:pPr>
    </w:p>
    <w:p w14:paraId="231B71CB" w14:textId="77777777" w:rsidR="00AE1754" w:rsidRDefault="00AE1754" w:rsidP="00E622A3">
      <w:pPr>
        <w:spacing w:before="100" w:beforeAutospacing="1" w:after="100" w:afterAutospacing="1" w:line="580" w:lineRule="exact"/>
        <w:rPr>
          <w:sz w:val="17"/>
          <w:szCs w:val="17"/>
        </w:rPr>
      </w:pPr>
    </w:p>
    <w:p w14:paraId="6EE9392F" w14:textId="77777777" w:rsidR="00AE1754" w:rsidRDefault="00AE1754" w:rsidP="00E622A3">
      <w:pPr>
        <w:spacing w:before="100" w:beforeAutospacing="1" w:after="100" w:afterAutospacing="1" w:line="580" w:lineRule="exact"/>
        <w:rPr>
          <w:sz w:val="17"/>
          <w:szCs w:val="17"/>
        </w:rPr>
      </w:pPr>
    </w:p>
    <w:p w14:paraId="0443A202" w14:textId="77777777" w:rsidR="00AE1754" w:rsidRDefault="00AE1754" w:rsidP="00E622A3">
      <w:pPr>
        <w:spacing w:before="100" w:beforeAutospacing="1" w:after="100" w:afterAutospacing="1" w:line="580" w:lineRule="exact"/>
        <w:rPr>
          <w:sz w:val="17"/>
          <w:szCs w:val="17"/>
        </w:rPr>
      </w:pPr>
    </w:p>
    <w:p w14:paraId="31AAE9CA" w14:textId="77777777" w:rsidR="00E622A3" w:rsidRPr="00CF3204" w:rsidRDefault="00CF3204" w:rsidP="007413C2">
      <w:pPr>
        <w:pStyle w:val="Heading1"/>
        <w:spacing w:before="0"/>
        <w:rPr>
          <w:rFonts w:ascii="Arial" w:hAnsi="Arial" w:cs="Arial"/>
          <w:color w:val="auto"/>
          <w:sz w:val="32"/>
          <w:szCs w:val="32"/>
        </w:rPr>
      </w:pPr>
      <w:r>
        <w:br w:type="page"/>
      </w:r>
      <w:bookmarkStart w:id="34" w:name="_Toc179444441"/>
      <w:r w:rsidR="00E622A3" w:rsidRPr="00CF3204">
        <w:rPr>
          <w:rFonts w:ascii="Arial" w:hAnsi="Arial" w:cs="Arial"/>
          <w:color w:val="auto"/>
          <w:sz w:val="32"/>
          <w:szCs w:val="32"/>
        </w:rPr>
        <w:t>Your Bowel and How it Works</w:t>
      </w:r>
      <w:bookmarkEnd w:id="34"/>
    </w:p>
    <w:p w14:paraId="04D7B3AB" w14:textId="77777777" w:rsidR="00E622A3" w:rsidRDefault="00754FBE" w:rsidP="00CF3204">
      <w:pPr>
        <w:pStyle w:val="BodyText"/>
        <w:spacing w:before="100" w:beforeAutospacing="1" w:line="250" w:lineRule="auto"/>
        <w:ind w:left="0" w:right="432"/>
        <w:rPr>
          <w:color w:val="231F20"/>
        </w:rPr>
      </w:pPr>
      <w:r>
        <w:rPr>
          <w:color w:val="231F20"/>
        </w:rPr>
        <w:t>The digestive</w:t>
      </w:r>
      <w:r w:rsidR="00E622A3">
        <w:rPr>
          <w:color w:val="231F20"/>
        </w:rPr>
        <w:t xml:space="preserve"> system breaks down</w:t>
      </w:r>
      <w:r w:rsidR="009B4F7F">
        <w:rPr>
          <w:color w:val="231F20"/>
        </w:rPr>
        <w:t xml:space="preserve"> and absorbs the</w:t>
      </w:r>
      <w:r w:rsidR="00E622A3">
        <w:rPr>
          <w:color w:val="231F20"/>
        </w:rPr>
        <w:t xml:space="preserve"> food </w:t>
      </w:r>
      <w:r w:rsidR="00A00D71">
        <w:rPr>
          <w:color w:val="231F20"/>
        </w:rPr>
        <w:t xml:space="preserve">we eat. </w:t>
      </w:r>
      <w:r w:rsidR="00E622A3">
        <w:rPr>
          <w:color w:val="231F20"/>
        </w:rPr>
        <w:t>The mouth mechanical</w:t>
      </w:r>
      <w:r w:rsidR="003D3397">
        <w:rPr>
          <w:color w:val="231F20"/>
        </w:rPr>
        <w:t>ly</w:t>
      </w:r>
      <w:r w:rsidR="00E622A3">
        <w:rPr>
          <w:color w:val="231F20"/>
        </w:rPr>
        <w:t xml:space="preserve"> break</w:t>
      </w:r>
      <w:r w:rsidR="003D3397">
        <w:rPr>
          <w:color w:val="231F20"/>
        </w:rPr>
        <w:t xml:space="preserve">s </w:t>
      </w:r>
      <w:r w:rsidR="00E622A3">
        <w:rPr>
          <w:color w:val="231F20"/>
        </w:rPr>
        <w:t xml:space="preserve">down the food we eat. </w:t>
      </w:r>
      <w:r w:rsidR="009B4F7F">
        <w:rPr>
          <w:color w:val="231F20"/>
        </w:rPr>
        <w:t>T</w:t>
      </w:r>
      <w:r w:rsidR="00E622A3">
        <w:rPr>
          <w:color w:val="231F20"/>
        </w:rPr>
        <w:t xml:space="preserve">he food </w:t>
      </w:r>
      <w:r w:rsidR="009B4F7F">
        <w:rPr>
          <w:color w:val="231F20"/>
        </w:rPr>
        <w:t xml:space="preserve">then </w:t>
      </w:r>
      <w:r w:rsidR="00E622A3">
        <w:rPr>
          <w:color w:val="231F20"/>
        </w:rPr>
        <w:t>passes through the esophagus</w:t>
      </w:r>
      <w:r w:rsidR="003D3397">
        <w:rPr>
          <w:color w:val="231F20"/>
        </w:rPr>
        <w:t xml:space="preserve"> and</w:t>
      </w:r>
      <w:r w:rsidR="00E622A3">
        <w:rPr>
          <w:color w:val="231F20"/>
        </w:rPr>
        <w:t xml:space="preserve"> into the</w:t>
      </w:r>
      <w:r w:rsidR="00E622A3">
        <w:rPr>
          <w:color w:val="231F20"/>
          <w:spacing w:val="-7"/>
        </w:rPr>
        <w:t xml:space="preserve"> </w:t>
      </w:r>
      <w:r w:rsidR="00E622A3">
        <w:rPr>
          <w:color w:val="231F20"/>
        </w:rPr>
        <w:t xml:space="preserve">stomach. </w:t>
      </w:r>
      <w:r w:rsidR="003D3397">
        <w:rPr>
          <w:color w:val="231F20"/>
        </w:rPr>
        <w:t>F</w:t>
      </w:r>
      <w:r w:rsidR="00E622A3">
        <w:rPr>
          <w:color w:val="231F20"/>
        </w:rPr>
        <w:t xml:space="preserve">ood is stored in the stomach for a short while before entering the bowel, also called the intestine or gut. </w:t>
      </w:r>
    </w:p>
    <w:p w14:paraId="62144CF5" w14:textId="77777777" w:rsidR="00E622A3" w:rsidRDefault="00E622A3" w:rsidP="00CF3204">
      <w:pPr>
        <w:pStyle w:val="BodyText"/>
        <w:spacing w:before="1" w:line="249" w:lineRule="auto"/>
        <w:ind w:left="0" w:right="438"/>
        <w:rPr>
          <w:color w:val="231F20"/>
        </w:rPr>
      </w:pPr>
    </w:p>
    <w:p w14:paraId="3FD948CB" w14:textId="77777777" w:rsidR="00527DD3" w:rsidRDefault="00527DD3" w:rsidP="00527DD3">
      <w:pPr>
        <w:pStyle w:val="BodyText"/>
        <w:spacing w:before="1" w:line="249" w:lineRule="auto"/>
        <w:ind w:left="0" w:right="438"/>
        <w:rPr>
          <w:color w:val="231F20"/>
        </w:rPr>
      </w:pPr>
      <w:r>
        <w:rPr>
          <w:color w:val="231F20"/>
        </w:rPr>
        <w:t>The Gastrointestinal Tract</w:t>
      </w:r>
    </w:p>
    <w:p w14:paraId="0DCA5BE8" w14:textId="77777777" w:rsidR="00EA758E" w:rsidRDefault="00EA758E" w:rsidP="00CF3204">
      <w:pPr>
        <w:pStyle w:val="BodyText"/>
        <w:spacing w:before="1" w:line="249" w:lineRule="auto"/>
        <w:ind w:left="0" w:right="438"/>
        <w:rPr>
          <w:color w:val="231F20"/>
        </w:rPr>
      </w:pPr>
      <w:r>
        <w:rPr>
          <w:noProof/>
          <w:color w:val="231F20"/>
          <w:lang w:val="en-CA" w:eastAsia="en-CA"/>
        </w:rPr>
        <w:drawing>
          <wp:inline distT="0" distB="0" distL="0" distR="0" wp14:anchorId="3E55BFF3" wp14:editId="7AB1A517">
            <wp:extent cx="2871470" cy="3228975"/>
            <wp:effectExtent l="19050" t="19050" r="5080" b="9525"/>
            <wp:docPr id="2" name="il_fi" descr="The gastrointestinal tract includes your mouth, esophagus, stomach, small intestine, ileum, large intestine, also known as the colon, reectum and 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gestive.niddk.nih.gov/ddiseases/pubs/intestinalpo/images/fullbody.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1470" cy="3228975"/>
                    </a:xfrm>
                    <a:prstGeom prst="rect">
                      <a:avLst/>
                    </a:prstGeom>
                    <a:noFill/>
                    <a:ln w="3175">
                      <a:solidFill>
                        <a:schemeClr val="tx1"/>
                      </a:solidFill>
                      <a:miter lim="800000"/>
                      <a:headEnd/>
                      <a:tailEnd/>
                    </a:ln>
                  </pic:spPr>
                </pic:pic>
              </a:graphicData>
            </a:graphic>
          </wp:inline>
        </w:drawing>
      </w:r>
    </w:p>
    <w:p w14:paraId="273483B0" w14:textId="77777777" w:rsidR="00EA758E" w:rsidRDefault="00EA758E" w:rsidP="00CF3204">
      <w:pPr>
        <w:pStyle w:val="BodyText"/>
        <w:spacing w:before="1" w:line="249" w:lineRule="auto"/>
        <w:ind w:left="0" w:right="438"/>
        <w:rPr>
          <w:color w:val="231F20"/>
        </w:rPr>
      </w:pPr>
    </w:p>
    <w:p w14:paraId="24ACB774" w14:textId="77777777" w:rsidR="00527DD3" w:rsidRDefault="00527DD3" w:rsidP="00527DD3">
      <w:pPr>
        <w:pStyle w:val="BodyText"/>
        <w:spacing w:before="1" w:line="249" w:lineRule="auto"/>
        <w:ind w:left="0" w:right="438"/>
        <w:rPr>
          <w:color w:val="231F20"/>
        </w:rPr>
      </w:pPr>
      <w:r>
        <w:rPr>
          <w:color w:val="231F20"/>
        </w:rPr>
        <w:t xml:space="preserve">The bowel is a tube-like structure that is divided into two major parts: the small bowel and the large bowel. </w:t>
      </w:r>
    </w:p>
    <w:p w14:paraId="11069FAE" w14:textId="77777777" w:rsidR="00527DD3" w:rsidRDefault="00527DD3" w:rsidP="00CF3204">
      <w:pPr>
        <w:pStyle w:val="BodyText"/>
        <w:spacing w:before="1" w:line="249" w:lineRule="auto"/>
        <w:ind w:left="0" w:right="438"/>
        <w:rPr>
          <w:color w:val="231F20"/>
        </w:rPr>
      </w:pPr>
    </w:p>
    <w:p w14:paraId="46289513" w14:textId="77777777" w:rsidR="00E622A3" w:rsidRPr="00055376" w:rsidRDefault="00E622A3" w:rsidP="00CF3204">
      <w:pPr>
        <w:pStyle w:val="BodyText"/>
        <w:spacing w:before="1" w:line="249" w:lineRule="auto"/>
        <w:ind w:left="0" w:right="438"/>
        <w:rPr>
          <w:color w:val="231F20"/>
        </w:rPr>
      </w:pPr>
      <w:r>
        <w:rPr>
          <w:color w:val="231F20"/>
        </w:rPr>
        <w:t xml:space="preserve">The small bowel starts below the stomach. It is loosely coiled in your abdomen and is approximately 6 </w:t>
      </w:r>
      <w:proofErr w:type="spellStart"/>
      <w:r>
        <w:rPr>
          <w:color w:val="231F20"/>
        </w:rPr>
        <w:t>metres</w:t>
      </w:r>
      <w:proofErr w:type="spellEnd"/>
      <w:r>
        <w:rPr>
          <w:color w:val="231F20"/>
        </w:rPr>
        <w:t xml:space="preserve"> (20 feet) long. </w:t>
      </w:r>
      <w:r w:rsidR="009B4F7F">
        <w:rPr>
          <w:color w:val="231F20"/>
        </w:rPr>
        <w:t>It</w:t>
      </w:r>
      <w:r>
        <w:rPr>
          <w:color w:val="231F20"/>
        </w:rPr>
        <w:t xml:space="preserve"> digests and absorbs the food you have</w:t>
      </w:r>
      <w:r>
        <w:rPr>
          <w:color w:val="231F20"/>
          <w:spacing w:val="-7"/>
        </w:rPr>
        <w:t xml:space="preserve"> </w:t>
      </w:r>
      <w:r>
        <w:rPr>
          <w:color w:val="231F20"/>
        </w:rPr>
        <w:t>eaten.</w:t>
      </w:r>
    </w:p>
    <w:p w14:paraId="1DEBE2F4" w14:textId="05383BD7" w:rsidR="00E622A3" w:rsidRDefault="00E622A3" w:rsidP="00EA758E">
      <w:pPr>
        <w:pStyle w:val="BodyText"/>
        <w:spacing w:before="201" w:line="249" w:lineRule="auto"/>
        <w:ind w:left="0" w:right="27"/>
        <w:rPr>
          <w:color w:val="231F20"/>
        </w:rPr>
      </w:pPr>
      <w:r>
        <w:rPr>
          <w:color w:val="231F20"/>
        </w:rPr>
        <w:t xml:space="preserve">The next part of the bowel is the large bowel or colon. This part is almost 2 </w:t>
      </w:r>
      <w:proofErr w:type="spellStart"/>
      <w:r>
        <w:rPr>
          <w:color w:val="231F20"/>
        </w:rPr>
        <w:t>metres</w:t>
      </w:r>
      <w:proofErr w:type="spellEnd"/>
      <w:r>
        <w:rPr>
          <w:color w:val="231F20"/>
        </w:rPr>
        <w:t xml:space="preserve"> (</w:t>
      </w:r>
      <w:r w:rsidR="00B17F59">
        <w:rPr>
          <w:color w:val="231F20"/>
        </w:rPr>
        <w:t xml:space="preserve">over 6 </w:t>
      </w:r>
      <w:r>
        <w:rPr>
          <w:color w:val="231F20"/>
        </w:rPr>
        <w:t xml:space="preserve">feet) long and it frames the small </w:t>
      </w:r>
      <w:r w:rsidR="00B50AF8">
        <w:rPr>
          <w:color w:val="231F20"/>
        </w:rPr>
        <w:t>bowel. The</w:t>
      </w:r>
      <w:r>
        <w:rPr>
          <w:color w:val="231F20"/>
        </w:rPr>
        <w:t xml:space="preserve"> </w:t>
      </w:r>
      <w:r w:rsidR="00B424EB">
        <w:rPr>
          <w:color w:val="231F20"/>
        </w:rPr>
        <w:t xml:space="preserve">function of the </w:t>
      </w:r>
      <w:r>
        <w:rPr>
          <w:color w:val="231F20"/>
        </w:rPr>
        <w:t>large bowel</w:t>
      </w:r>
      <w:r w:rsidR="00B424EB">
        <w:rPr>
          <w:color w:val="231F20"/>
        </w:rPr>
        <w:t xml:space="preserve"> </w:t>
      </w:r>
      <w:r>
        <w:rPr>
          <w:color w:val="231F20"/>
        </w:rPr>
        <w:t>is to remove water from your waste product</w:t>
      </w:r>
      <w:r w:rsidR="00B424EB">
        <w:rPr>
          <w:color w:val="231F20"/>
        </w:rPr>
        <w:t>s</w:t>
      </w:r>
      <w:r>
        <w:rPr>
          <w:color w:val="231F20"/>
        </w:rPr>
        <w:t xml:space="preserve"> (stool) and to store these products until you are ready to eliminate them. </w:t>
      </w:r>
    </w:p>
    <w:p w14:paraId="7D6E7770" w14:textId="77777777" w:rsidR="00E622A3" w:rsidRPr="00416E7B" w:rsidRDefault="00E622A3" w:rsidP="00527DD3">
      <w:pPr>
        <w:pStyle w:val="Heading1"/>
        <w:spacing w:before="360" w:after="60"/>
        <w:rPr>
          <w:rFonts w:ascii="Arial" w:hAnsi="Arial" w:cs="Arial"/>
          <w:color w:val="auto"/>
          <w:sz w:val="32"/>
          <w:szCs w:val="32"/>
        </w:rPr>
      </w:pPr>
      <w:bookmarkStart w:id="35" w:name="_Toc179444442"/>
      <w:r w:rsidRPr="00506A79">
        <w:rPr>
          <w:rFonts w:ascii="Arial" w:hAnsi="Arial" w:cs="Arial"/>
          <w:color w:val="auto"/>
          <w:sz w:val="32"/>
          <w:szCs w:val="32"/>
        </w:rPr>
        <w:t>What is an Ostomy?</w:t>
      </w:r>
      <w:bookmarkEnd w:id="35"/>
    </w:p>
    <w:p w14:paraId="11E90ADC" w14:textId="77777777" w:rsidR="00E622A3" w:rsidRDefault="00E622A3" w:rsidP="00CF3204">
      <w:pPr>
        <w:pStyle w:val="BodyText"/>
        <w:spacing w:before="2" w:line="250" w:lineRule="auto"/>
        <w:ind w:left="0" w:right="313"/>
        <w:rPr>
          <w:color w:val="231F20"/>
        </w:rPr>
      </w:pPr>
      <w:r w:rsidRPr="00B077C7">
        <w:rPr>
          <w:color w:val="231F20"/>
        </w:rPr>
        <w:t xml:space="preserve">An ostomy is a surgically created opening in the bowel. </w:t>
      </w:r>
      <w:r>
        <w:rPr>
          <w:color w:val="231F20"/>
        </w:rPr>
        <w:t xml:space="preserve">The open end of the bowel is brought out through an incision made on your abdomen. The </w:t>
      </w:r>
      <w:r w:rsidR="00FF211D">
        <w:rPr>
          <w:color w:val="231F20"/>
        </w:rPr>
        <w:t>doctor</w:t>
      </w:r>
      <w:r>
        <w:rPr>
          <w:color w:val="231F20"/>
        </w:rPr>
        <w:t xml:space="preserve"> makes a ‘stoma’ from this piece of bowel, by rolling it back like a cuff and sewing it to the skin.  </w:t>
      </w:r>
    </w:p>
    <w:p w14:paraId="34526779" w14:textId="77777777" w:rsidR="003D3397" w:rsidRDefault="003D3397" w:rsidP="00CF3204">
      <w:pPr>
        <w:pStyle w:val="BodyText"/>
        <w:spacing w:before="2" w:line="250" w:lineRule="auto"/>
        <w:ind w:left="0" w:right="313"/>
        <w:rPr>
          <w:color w:val="231F20"/>
        </w:rPr>
      </w:pPr>
    </w:p>
    <w:p w14:paraId="585866B8" w14:textId="77B25EF5" w:rsidR="00E622A3" w:rsidRDefault="00E622A3" w:rsidP="00CF3204">
      <w:pPr>
        <w:pStyle w:val="BodyText"/>
        <w:spacing w:before="2" w:line="250" w:lineRule="auto"/>
        <w:ind w:left="0" w:right="313"/>
        <w:rPr>
          <w:color w:val="231F20"/>
        </w:rPr>
      </w:pPr>
      <w:r w:rsidRPr="00B077C7">
        <w:rPr>
          <w:color w:val="231F20"/>
        </w:rPr>
        <w:t xml:space="preserve">The stoma is moist, </w:t>
      </w:r>
      <w:r w:rsidR="00754FBE">
        <w:rPr>
          <w:color w:val="231F20"/>
        </w:rPr>
        <w:t>red</w:t>
      </w:r>
      <w:r w:rsidRPr="00B077C7">
        <w:rPr>
          <w:color w:val="231F20"/>
        </w:rPr>
        <w:t xml:space="preserve">/pink in </w:t>
      </w:r>
      <w:proofErr w:type="spellStart"/>
      <w:r w:rsidRPr="00B077C7">
        <w:rPr>
          <w:color w:val="231F20"/>
        </w:rPr>
        <w:t>colour</w:t>
      </w:r>
      <w:proofErr w:type="spellEnd"/>
      <w:r w:rsidRPr="00B077C7">
        <w:rPr>
          <w:color w:val="231F20"/>
        </w:rPr>
        <w:t xml:space="preserve"> and is </w:t>
      </w:r>
      <w:proofErr w:type="gramStart"/>
      <w:r w:rsidRPr="00B077C7">
        <w:rPr>
          <w:color w:val="231F20"/>
        </w:rPr>
        <w:t>similar to</w:t>
      </w:r>
      <w:proofErr w:type="gramEnd"/>
      <w:r w:rsidRPr="00B077C7">
        <w:rPr>
          <w:color w:val="231F20"/>
        </w:rPr>
        <w:t xml:space="preserve"> the tissue </w:t>
      </w:r>
      <w:r>
        <w:rPr>
          <w:color w:val="231F20"/>
        </w:rPr>
        <w:t>on the inside of</w:t>
      </w:r>
      <w:r w:rsidRPr="00B077C7">
        <w:rPr>
          <w:color w:val="231F20"/>
        </w:rPr>
        <w:t xml:space="preserve"> your mouth. The stoma has no nerve </w:t>
      </w:r>
      <w:r w:rsidR="004A657F" w:rsidRPr="00B077C7">
        <w:rPr>
          <w:color w:val="231F20"/>
        </w:rPr>
        <w:t>endings</w:t>
      </w:r>
      <w:r w:rsidR="00F77BFA">
        <w:rPr>
          <w:color w:val="231F20"/>
        </w:rPr>
        <w:t>,</w:t>
      </w:r>
      <w:r>
        <w:rPr>
          <w:color w:val="231F20"/>
        </w:rPr>
        <w:t xml:space="preserve"> so </w:t>
      </w:r>
      <w:r w:rsidRPr="00B077C7">
        <w:rPr>
          <w:color w:val="231F20"/>
        </w:rPr>
        <w:t xml:space="preserve">it is not sensitive to touch or pain. It is rich in blood </w:t>
      </w:r>
      <w:r w:rsidR="00726930" w:rsidRPr="00B077C7">
        <w:rPr>
          <w:color w:val="231F20"/>
        </w:rPr>
        <w:t>vessels</w:t>
      </w:r>
      <w:r w:rsidR="00726930">
        <w:rPr>
          <w:color w:val="231F20"/>
        </w:rPr>
        <w:t xml:space="preserve"> and</w:t>
      </w:r>
      <w:r w:rsidRPr="00B077C7">
        <w:rPr>
          <w:color w:val="231F20"/>
        </w:rPr>
        <w:t xml:space="preserve"> may bleed slightly when rubbed. The stoma is where your waste products (stool and gas) will come out. </w:t>
      </w:r>
      <w:r>
        <w:rPr>
          <w:color w:val="231F20"/>
        </w:rPr>
        <w:t xml:space="preserve">Your waste products empty into an </w:t>
      </w:r>
      <w:r w:rsidRPr="00B077C7">
        <w:rPr>
          <w:color w:val="231F20"/>
        </w:rPr>
        <w:t>appliance</w:t>
      </w:r>
      <w:r>
        <w:rPr>
          <w:color w:val="231F20"/>
        </w:rPr>
        <w:t xml:space="preserve"> (pouching system)</w:t>
      </w:r>
      <w:r w:rsidRPr="00B077C7">
        <w:rPr>
          <w:color w:val="231F20"/>
        </w:rPr>
        <w:t xml:space="preserve"> secured to your abdomen. The opening of the stoma stretches as the stool passes through.</w:t>
      </w:r>
      <w:r>
        <w:rPr>
          <w:color w:val="231F20"/>
        </w:rPr>
        <w:t xml:space="preserve"> With a stoma, </w:t>
      </w:r>
      <w:r w:rsidRPr="00B077C7">
        <w:rPr>
          <w:color w:val="231F20"/>
        </w:rPr>
        <w:t>you will no</w:t>
      </w:r>
      <w:r w:rsidR="00A35D8C">
        <w:rPr>
          <w:color w:val="231F20"/>
        </w:rPr>
        <w:t xml:space="preserve">t </w:t>
      </w:r>
      <w:r w:rsidRPr="00B077C7">
        <w:rPr>
          <w:color w:val="231F20"/>
        </w:rPr>
        <w:t>have the</w:t>
      </w:r>
      <w:r>
        <w:rPr>
          <w:color w:val="231F20"/>
        </w:rPr>
        <w:t xml:space="preserve"> sensation, </w:t>
      </w:r>
      <w:r w:rsidRPr="00B077C7">
        <w:rPr>
          <w:color w:val="231F20"/>
        </w:rPr>
        <w:t xml:space="preserve">urge or control of passing gas or stool </w:t>
      </w:r>
      <w:r>
        <w:rPr>
          <w:color w:val="231F20"/>
        </w:rPr>
        <w:t>like</w:t>
      </w:r>
      <w:r w:rsidRPr="00B077C7">
        <w:rPr>
          <w:color w:val="231F20"/>
        </w:rPr>
        <w:t xml:space="preserve"> you did before surgery.</w:t>
      </w:r>
    </w:p>
    <w:p w14:paraId="526991E9" w14:textId="77777777" w:rsidR="00527DD3" w:rsidRDefault="00527DD3" w:rsidP="00CF3204">
      <w:pPr>
        <w:pStyle w:val="BodyText"/>
        <w:spacing w:before="2" w:line="250" w:lineRule="auto"/>
        <w:ind w:left="0" w:right="313"/>
        <w:rPr>
          <w:color w:val="231F20"/>
        </w:rPr>
      </w:pPr>
    </w:p>
    <w:p w14:paraId="370F7528" w14:textId="77777777" w:rsidR="00861C43" w:rsidRDefault="00861C43" w:rsidP="00527DD3">
      <w:pPr>
        <w:pStyle w:val="Heading1"/>
        <w:spacing w:before="0" w:after="60"/>
        <w:rPr>
          <w:rFonts w:ascii="Arial" w:hAnsi="Arial" w:cs="Arial"/>
          <w:color w:val="auto"/>
          <w:spacing w:val="13"/>
          <w:sz w:val="32"/>
          <w:szCs w:val="32"/>
        </w:rPr>
      </w:pPr>
      <w:bookmarkStart w:id="36" w:name="_Toc179444443"/>
      <w:r>
        <w:rPr>
          <w:rFonts w:ascii="Arial" w:hAnsi="Arial" w:cs="Arial"/>
          <w:color w:val="auto"/>
          <w:spacing w:val="13"/>
          <w:sz w:val="32"/>
          <w:szCs w:val="32"/>
        </w:rPr>
        <w:t>Types of Ostomies</w:t>
      </w:r>
      <w:bookmarkEnd w:id="36"/>
    </w:p>
    <w:p w14:paraId="2ABB77E1" w14:textId="2200F1DD" w:rsidR="00861C43" w:rsidRPr="00F40A49" w:rsidRDefault="00861C43" w:rsidP="00861C43">
      <w:pPr>
        <w:rPr>
          <w:rFonts w:ascii="Arial" w:hAnsi="Arial" w:cs="Arial"/>
          <w:color w:val="231F20"/>
          <w:sz w:val="28"/>
          <w:szCs w:val="28"/>
        </w:rPr>
      </w:pPr>
      <w:r>
        <w:rPr>
          <w:rFonts w:ascii="Arial" w:hAnsi="Arial" w:cs="Arial"/>
          <w:sz w:val="28"/>
          <w:szCs w:val="28"/>
        </w:rPr>
        <w:t>There are two types of ostomies: an ileostomy and a colostomy.</w:t>
      </w:r>
      <w:r w:rsidR="00B17F59">
        <w:rPr>
          <w:rFonts w:ascii="Arial" w:hAnsi="Arial" w:cs="Arial"/>
          <w:color w:val="231F20"/>
          <w:sz w:val="28"/>
          <w:szCs w:val="28"/>
        </w:rPr>
        <w:t xml:space="preserve"> </w:t>
      </w:r>
      <w:r w:rsidRPr="00F40A49">
        <w:rPr>
          <w:rFonts w:ascii="Arial" w:hAnsi="Arial" w:cs="Arial"/>
          <w:color w:val="231F20"/>
          <w:sz w:val="28"/>
          <w:szCs w:val="28"/>
        </w:rPr>
        <w:t xml:space="preserve">An ostomy can be temporary or permanent. </w:t>
      </w:r>
      <w:r w:rsidRPr="00F40A49">
        <w:rPr>
          <w:rFonts w:ascii="Arial" w:hAnsi="Arial" w:cs="Arial"/>
          <w:color w:val="231F20"/>
          <w:spacing w:val="2"/>
          <w:sz w:val="28"/>
          <w:szCs w:val="28"/>
        </w:rPr>
        <w:t>Speak with your doctor to find out what type of surgery you are having.</w:t>
      </w:r>
      <w:r w:rsidR="00D1484D">
        <w:rPr>
          <w:rFonts w:ascii="Arial" w:hAnsi="Arial" w:cs="Arial"/>
          <w:color w:val="231F20"/>
          <w:spacing w:val="2"/>
          <w:sz w:val="28"/>
          <w:szCs w:val="28"/>
        </w:rPr>
        <w:t xml:space="preserve"> </w:t>
      </w:r>
    </w:p>
    <w:p w14:paraId="74F2ACF4" w14:textId="77777777" w:rsidR="00861C43" w:rsidRDefault="00861C43" w:rsidP="00861C43">
      <w:pPr>
        <w:pStyle w:val="Heading2"/>
        <w:ind w:left="0"/>
        <w:rPr>
          <w:spacing w:val="13"/>
        </w:rPr>
      </w:pPr>
    </w:p>
    <w:p w14:paraId="1CE21204" w14:textId="77777777" w:rsidR="00E622A3" w:rsidRPr="004D6BCB" w:rsidRDefault="00E622A3" w:rsidP="00527DD3">
      <w:pPr>
        <w:spacing w:after="60"/>
        <w:rPr>
          <w:rFonts w:ascii="Arial" w:hAnsi="Arial" w:cs="Arial"/>
          <w:b/>
          <w:sz w:val="28"/>
          <w:szCs w:val="28"/>
        </w:rPr>
      </w:pPr>
      <w:r w:rsidRPr="004D6BCB">
        <w:rPr>
          <w:rFonts w:ascii="Arial" w:hAnsi="Arial" w:cs="Arial"/>
          <w:b/>
          <w:spacing w:val="13"/>
          <w:sz w:val="28"/>
          <w:szCs w:val="28"/>
        </w:rPr>
        <w:t>W</w:t>
      </w:r>
      <w:r w:rsidRPr="004D6BCB">
        <w:rPr>
          <w:rFonts w:ascii="Arial" w:hAnsi="Arial" w:cs="Arial"/>
          <w:b/>
          <w:sz w:val="28"/>
          <w:szCs w:val="28"/>
        </w:rPr>
        <w:t>h</w:t>
      </w:r>
      <w:r w:rsidRPr="004D6BCB">
        <w:rPr>
          <w:rFonts w:ascii="Arial" w:hAnsi="Arial" w:cs="Arial"/>
          <w:b/>
          <w:spacing w:val="-9"/>
          <w:sz w:val="28"/>
          <w:szCs w:val="28"/>
        </w:rPr>
        <w:t>a</w:t>
      </w:r>
      <w:r w:rsidRPr="004D6BCB">
        <w:rPr>
          <w:rFonts w:ascii="Arial" w:hAnsi="Arial" w:cs="Arial"/>
          <w:b/>
          <w:sz w:val="28"/>
          <w:szCs w:val="28"/>
        </w:rPr>
        <w:t>t</w:t>
      </w:r>
      <w:r w:rsidRPr="004D6BCB">
        <w:rPr>
          <w:rFonts w:ascii="Arial" w:hAnsi="Arial" w:cs="Arial"/>
          <w:b/>
          <w:spacing w:val="-11"/>
          <w:sz w:val="28"/>
          <w:szCs w:val="28"/>
        </w:rPr>
        <w:t xml:space="preserve"> </w:t>
      </w:r>
      <w:r w:rsidRPr="004D6BCB">
        <w:rPr>
          <w:rFonts w:ascii="Arial" w:hAnsi="Arial" w:cs="Arial"/>
          <w:b/>
          <w:sz w:val="28"/>
          <w:szCs w:val="28"/>
        </w:rPr>
        <w:t>is</w:t>
      </w:r>
      <w:r w:rsidRPr="004D6BCB">
        <w:rPr>
          <w:rFonts w:ascii="Arial" w:hAnsi="Arial" w:cs="Arial"/>
          <w:b/>
          <w:spacing w:val="-10"/>
          <w:sz w:val="28"/>
          <w:szCs w:val="28"/>
        </w:rPr>
        <w:t xml:space="preserve"> </w:t>
      </w:r>
      <w:r w:rsidRPr="004D6BCB">
        <w:rPr>
          <w:rFonts w:ascii="Arial" w:hAnsi="Arial" w:cs="Arial"/>
          <w:b/>
          <w:sz w:val="28"/>
          <w:szCs w:val="28"/>
        </w:rPr>
        <w:t>a</w:t>
      </w:r>
      <w:r w:rsidR="00754FBE" w:rsidRPr="004D6BCB">
        <w:rPr>
          <w:rFonts w:ascii="Arial" w:hAnsi="Arial" w:cs="Arial"/>
          <w:b/>
          <w:sz w:val="28"/>
          <w:szCs w:val="28"/>
        </w:rPr>
        <w:t>n</w:t>
      </w:r>
      <w:r w:rsidRPr="004D6BCB">
        <w:rPr>
          <w:rFonts w:ascii="Arial" w:hAnsi="Arial" w:cs="Arial"/>
          <w:b/>
          <w:spacing w:val="-11"/>
          <w:sz w:val="28"/>
          <w:szCs w:val="28"/>
        </w:rPr>
        <w:t xml:space="preserve"> </w:t>
      </w:r>
      <w:r w:rsidRPr="004D6BCB">
        <w:rPr>
          <w:rFonts w:ascii="Arial" w:hAnsi="Arial" w:cs="Arial"/>
          <w:b/>
          <w:sz w:val="28"/>
          <w:szCs w:val="28"/>
        </w:rPr>
        <w:t>Ileostomy?</w:t>
      </w:r>
    </w:p>
    <w:p w14:paraId="27D9E338" w14:textId="2CF4A1AB" w:rsidR="00E622A3" w:rsidRDefault="00E622A3" w:rsidP="00CF3204">
      <w:pPr>
        <w:pStyle w:val="BodyText"/>
        <w:spacing w:before="2" w:line="250" w:lineRule="auto"/>
        <w:ind w:left="0" w:right="313"/>
        <w:rPr>
          <w:rFonts w:cs="Arial"/>
          <w:color w:val="231F20"/>
          <w:spacing w:val="2"/>
        </w:rPr>
      </w:pPr>
      <w:r w:rsidRPr="00D553A2">
        <w:rPr>
          <w:rFonts w:cs="Arial"/>
          <w:color w:val="231F20"/>
          <w:spacing w:val="-1"/>
        </w:rPr>
        <w:t>A</w:t>
      </w:r>
      <w:r w:rsidRPr="00D553A2">
        <w:rPr>
          <w:rFonts w:cs="Arial"/>
          <w:color w:val="231F20"/>
        </w:rPr>
        <w:t>n</w:t>
      </w:r>
      <w:r w:rsidRPr="00D553A2">
        <w:rPr>
          <w:rFonts w:cs="Arial"/>
          <w:color w:val="231F20"/>
          <w:spacing w:val="2"/>
        </w:rPr>
        <w:t xml:space="preserve"> </w:t>
      </w:r>
      <w:r w:rsidRPr="00D553A2">
        <w:rPr>
          <w:rFonts w:cs="Arial"/>
          <w:color w:val="231F20"/>
          <w:spacing w:val="-1"/>
        </w:rPr>
        <w:t>ileostom</w:t>
      </w:r>
      <w:r w:rsidRPr="00D553A2">
        <w:rPr>
          <w:rFonts w:cs="Arial"/>
          <w:color w:val="231F20"/>
        </w:rPr>
        <w:t>y</w:t>
      </w:r>
      <w:r w:rsidRPr="00D553A2">
        <w:rPr>
          <w:rFonts w:cs="Arial"/>
          <w:color w:val="231F20"/>
          <w:spacing w:val="2"/>
        </w:rPr>
        <w:t xml:space="preserve"> is </w:t>
      </w:r>
      <w:r>
        <w:rPr>
          <w:rFonts w:cs="Arial"/>
          <w:color w:val="231F20"/>
          <w:spacing w:val="2"/>
        </w:rPr>
        <w:t xml:space="preserve">a stoma </w:t>
      </w:r>
      <w:r w:rsidRPr="00D553A2">
        <w:rPr>
          <w:rFonts w:cs="Arial"/>
          <w:color w:val="231F20"/>
          <w:spacing w:val="2"/>
        </w:rPr>
        <w:t xml:space="preserve">made from the small </w:t>
      </w:r>
      <w:r w:rsidR="007D4352">
        <w:rPr>
          <w:rFonts w:cs="Arial"/>
          <w:color w:val="231F20"/>
          <w:spacing w:val="2"/>
        </w:rPr>
        <w:t>bowel</w:t>
      </w:r>
      <w:r w:rsidRPr="00D553A2">
        <w:rPr>
          <w:rFonts w:cs="Arial"/>
          <w:color w:val="231F20"/>
          <w:spacing w:val="2"/>
        </w:rPr>
        <w:t xml:space="preserve">. The stoma is usually on the right side of the abdomen. </w:t>
      </w:r>
    </w:p>
    <w:p w14:paraId="6CEEA4EC" w14:textId="77777777" w:rsidR="00754FBE" w:rsidRDefault="00754FBE" w:rsidP="00CF3204">
      <w:pPr>
        <w:pStyle w:val="BodyText"/>
        <w:spacing w:before="2" w:line="250" w:lineRule="auto"/>
        <w:ind w:left="0" w:right="313"/>
        <w:rPr>
          <w:rFonts w:cs="Arial"/>
          <w:color w:val="231F20"/>
          <w:spacing w:val="2"/>
        </w:rPr>
      </w:pPr>
    </w:p>
    <w:p w14:paraId="1A39D9D0" w14:textId="77777777" w:rsidR="00D31037" w:rsidRPr="004D6BCB" w:rsidRDefault="00754FBE" w:rsidP="00527DD3">
      <w:pPr>
        <w:spacing w:after="60"/>
        <w:rPr>
          <w:rFonts w:ascii="Arial" w:hAnsi="Arial" w:cs="Arial"/>
          <w:b/>
          <w:sz w:val="28"/>
          <w:szCs w:val="28"/>
        </w:rPr>
      </w:pPr>
      <w:r w:rsidRPr="004D6BCB">
        <w:rPr>
          <w:rFonts w:ascii="Arial" w:hAnsi="Arial" w:cs="Arial"/>
          <w:b/>
          <w:sz w:val="28"/>
          <w:szCs w:val="28"/>
        </w:rPr>
        <w:t>What is a Colostomy?</w:t>
      </w:r>
    </w:p>
    <w:p w14:paraId="3865BF94" w14:textId="3FEAF743" w:rsidR="00E622A3" w:rsidRDefault="00D31037" w:rsidP="00CF3204">
      <w:pPr>
        <w:pStyle w:val="BodyText"/>
        <w:spacing w:before="2" w:line="250" w:lineRule="auto"/>
        <w:ind w:left="0" w:right="313"/>
        <w:rPr>
          <w:color w:val="231F20"/>
        </w:rPr>
      </w:pPr>
      <w:r>
        <w:rPr>
          <w:color w:val="231F20"/>
        </w:rPr>
        <w:t xml:space="preserve">A colostomy is </w:t>
      </w:r>
      <w:r w:rsidR="000B6EAD">
        <w:rPr>
          <w:color w:val="231F20"/>
        </w:rPr>
        <w:t xml:space="preserve">stoma made </w:t>
      </w:r>
      <w:r>
        <w:rPr>
          <w:color w:val="231F20"/>
        </w:rPr>
        <w:t>from the</w:t>
      </w:r>
      <w:r w:rsidRPr="00B077C7">
        <w:rPr>
          <w:color w:val="231F20"/>
        </w:rPr>
        <w:t xml:space="preserve"> large bowel. The </w:t>
      </w:r>
      <w:r>
        <w:rPr>
          <w:color w:val="231F20"/>
        </w:rPr>
        <w:t xml:space="preserve">stoma is </w:t>
      </w:r>
      <w:r w:rsidRPr="00B077C7">
        <w:rPr>
          <w:color w:val="231F20"/>
        </w:rPr>
        <w:t xml:space="preserve">usually on the left side of the abdomen. </w:t>
      </w:r>
    </w:p>
    <w:p w14:paraId="32736164" w14:textId="77777777" w:rsidR="00416E7B" w:rsidRDefault="00416E7B" w:rsidP="00CF3204">
      <w:pPr>
        <w:pStyle w:val="Heading2"/>
        <w:ind w:left="0"/>
      </w:pPr>
    </w:p>
    <w:p w14:paraId="0F6BFDE4" w14:textId="77777777" w:rsidR="00D31037" w:rsidRPr="00861C43" w:rsidRDefault="00E622A3" w:rsidP="00527DD3">
      <w:pPr>
        <w:pStyle w:val="Heading1"/>
        <w:spacing w:before="0" w:after="60"/>
        <w:rPr>
          <w:rFonts w:ascii="Arial" w:hAnsi="Arial" w:cs="Arial"/>
          <w:color w:val="auto"/>
          <w:sz w:val="32"/>
          <w:szCs w:val="32"/>
        </w:rPr>
      </w:pPr>
      <w:bookmarkStart w:id="37" w:name="_Toc179444444"/>
      <w:r w:rsidRPr="00861C43">
        <w:rPr>
          <w:rFonts w:ascii="Arial" w:hAnsi="Arial" w:cs="Arial"/>
          <w:color w:val="auto"/>
          <w:sz w:val="32"/>
          <w:szCs w:val="32"/>
        </w:rPr>
        <w:t xml:space="preserve">Types of </w:t>
      </w:r>
      <w:r w:rsidR="00754FBE" w:rsidRPr="00861C43">
        <w:rPr>
          <w:rFonts w:ascii="Arial" w:hAnsi="Arial" w:cs="Arial"/>
          <w:color w:val="auto"/>
          <w:sz w:val="32"/>
          <w:szCs w:val="32"/>
        </w:rPr>
        <w:t>Stomas</w:t>
      </w:r>
      <w:bookmarkEnd w:id="37"/>
      <w:r w:rsidR="00754FBE" w:rsidRPr="00861C43">
        <w:rPr>
          <w:rFonts w:ascii="Arial" w:hAnsi="Arial" w:cs="Arial"/>
          <w:color w:val="auto"/>
          <w:sz w:val="32"/>
          <w:szCs w:val="32"/>
        </w:rPr>
        <w:t xml:space="preserve"> </w:t>
      </w:r>
    </w:p>
    <w:p w14:paraId="3CF7CF06" w14:textId="77777777" w:rsidR="00754FBE" w:rsidRDefault="007D4352" w:rsidP="00CF3204">
      <w:pPr>
        <w:pStyle w:val="BodyText"/>
        <w:ind w:left="0"/>
      </w:pPr>
      <w:r>
        <w:t>The t</w:t>
      </w:r>
      <w:r w:rsidR="00754FBE">
        <w:t>wo common types</w:t>
      </w:r>
      <w:r w:rsidR="00CA6A65">
        <w:t xml:space="preserve"> of stomas </w:t>
      </w:r>
      <w:r w:rsidR="00754FBE">
        <w:t>are an end stoma</w:t>
      </w:r>
      <w:r w:rsidR="00E622A3">
        <w:t xml:space="preserve"> and a loop </w:t>
      </w:r>
      <w:r w:rsidR="00CA6A65">
        <w:t>stoma.</w:t>
      </w:r>
    </w:p>
    <w:p w14:paraId="09CDDFB1" w14:textId="77777777" w:rsidR="00754FBE" w:rsidRPr="00811D40" w:rsidRDefault="00754FBE" w:rsidP="00CF3204">
      <w:pPr>
        <w:pStyle w:val="BodyText"/>
        <w:ind w:left="0"/>
        <w:rPr>
          <w:sz w:val="16"/>
          <w:szCs w:val="16"/>
        </w:rPr>
      </w:pPr>
    </w:p>
    <w:p w14:paraId="3A0B39DB" w14:textId="77777777" w:rsidR="00EA758E" w:rsidRDefault="00E622A3" w:rsidP="00EA758E">
      <w:pPr>
        <w:pStyle w:val="BodyText"/>
        <w:spacing w:line="249" w:lineRule="auto"/>
        <w:ind w:left="0" w:right="158"/>
        <w:jc w:val="both"/>
      </w:pPr>
      <w:commentRangeStart w:id="38"/>
      <w:commentRangeStart w:id="39"/>
      <w:commentRangeStart w:id="40"/>
      <w:r w:rsidRPr="001433A0">
        <w:rPr>
          <w:noProof/>
          <w:color w:val="231F20"/>
          <w:spacing w:val="-3"/>
          <w:lang w:val="en-CA" w:eastAsia="en-CA"/>
        </w:rPr>
        <w:drawing>
          <wp:inline distT="0" distB="0" distL="0" distR="0" wp14:anchorId="0C175F11" wp14:editId="77A6BE74">
            <wp:extent cx="2650021" cy="2257425"/>
            <wp:effectExtent l="19050" t="0" r="0" b="0"/>
            <wp:docPr id="1" name="Picture 1" descr="End St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656134" cy="2262632"/>
                    </a:xfrm>
                    <a:prstGeom prst="rect">
                      <a:avLst/>
                    </a:prstGeom>
                    <a:noFill/>
                    <a:ln w="9525">
                      <a:noFill/>
                      <a:miter lim="800000"/>
                      <a:headEnd/>
                      <a:tailEnd/>
                    </a:ln>
                  </pic:spPr>
                </pic:pic>
              </a:graphicData>
            </a:graphic>
          </wp:inline>
        </w:drawing>
      </w:r>
      <w:commentRangeEnd w:id="38"/>
      <w:r w:rsidR="003D07A7">
        <w:rPr>
          <w:rStyle w:val="CommentReference"/>
          <w:rFonts w:asciiTheme="minorHAnsi" w:eastAsiaTheme="minorHAnsi" w:hAnsiTheme="minorHAnsi"/>
        </w:rPr>
        <w:commentReference w:id="38"/>
      </w:r>
      <w:commentRangeEnd w:id="39"/>
      <w:r w:rsidR="00BF0E18">
        <w:rPr>
          <w:rStyle w:val="CommentReference"/>
          <w:rFonts w:asciiTheme="minorHAnsi" w:eastAsiaTheme="minorHAnsi" w:hAnsiTheme="minorHAnsi"/>
        </w:rPr>
        <w:commentReference w:id="39"/>
      </w:r>
      <w:commentRangeEnd w:id="40"/>
      <w:r w:rsidR="00BF0E18">
        <w:rPr>
          <w:rStyle w:val="CommentReference"/>
          <w:rFonts w:asciiTheme="minorHAnsi" w:eastAsiaTheme="minorHAnsi" w:hAnsiTheme="minorHAnsi"/>
        </w:rPr>
        <w:commentReference w:id="40"/>
      </w:r>
    </w:p>
    <w:p w14:paraId="5BB75502" w14:textId="77777777" w:rsidR="00EA758E" w:rsidRPr="00811D40" w:rsidRDefault="00EA758E" w:rsidP="00CF3204">
      <w:pPr>
        <w:pStyle w:val="BodyText"/>
        <w:spacing w:line="249" w:lineRule="auto"/>
        <w:ind w:left="0" w:right="158"/>
        <w:rPr>
          <w:sz w:val="16"/>
          <w:szCs w:val="16"/>
        </w:rPr>
      </w:pPr>
    </w:p>
    <w:p w14:paraId="23450E63" w14:textId="4647B996" w:rsidR="00EA758E" w:rsidRPr="00EA758E" w:rsidRDefault="00416A42" w:rsidP="00CF3204">
      <w:pPr>
        <w:pStyle w:val="BodyText"/>
        <w:spacing w:line="249" w:lineRule="auto"/>
        <w:ind w:left="0" w:right="158"/>
        <w:rPr>
          <w:rFonts w:cs="Arial"/>
          <w:bCs/>
        </w:rPr>
      </w:pPr>
      <w:r>
        <w:rPr>
          <w:rFonts w:cs="Arial"/>
          <w:bCs/>
        </w:rPr>
        <w:t>An e</w:t>
      </w:r>
      <w:r w:rsidR="00EA758E" w:rsidRPr="00EA758E">
        <w:rPr>
          <w:rFonts w:cs="Arial"/>
          <w:bCs/>
        </w:rPr>
        <w:t xml:space="preserve">nd </w:t>
      </w:r>
      <w:r>
        <w:rPr>
          <w:rFonts w:cs="Arial"/>
          <w:bCs/>
        </w:rPr>
        <w:t>s</w:t>
      </w:r>
      <w:r w:rsidR="00EA758E" w:rsidRPr="00EA758E">
        <w:rPr>
          <w:rFonts w:cs="Arial"/>
          <w:bCs/>
        </w:rPr>
        <w:t xml:space="preserve">toma has one opening where </w:t>
      </w:r>
      <w:r w:rsidR="00201557">
        <w:rPr>
          <w:rFonts w:cs="Arial"/>
          <w:bCs/>
        </w:rPr>
        <w:t>stool</w:t>
      </w:r>
      <w:r w:rsidR="00EA758E" w:rsidRPr="00EA758E">
        <w:rPr>
          <w:rFonts w:cs="Arial"/>
          <w:bCs/>
        </w:rPr>
        <w:t xml:space="preserve"> and gas exit from. </w:t>
      </w:r>
    </w:p>
    <w:p w14:paraId="2B45AB95" w14:textId="77777777" w:rsidR="00E622A3" w:rsidRPr="00B077C7" w:rsidRDefault="003D3397" w:rsidP="00CF3204">
      <w:pPr>
        <w:pStyle w:val="BodyText"/>
        <w:spacing w:line="249" w:lineRule="auto"/>
        <w:ind w:left="0" w:right="158"/>
      </w:pPr>
      <w:r>
        <w:rPr>
          <w:noProof/>
          <w:color w:val="231F20"/>
          <w:spacing w:val="2"/>
          <w:lang w:val="en-CA" w:eastAsia="en-CA"/>
        </w:rPr>
        <w:drawing>
          <wp:inline distT="0" distB="0" distL="0" distR="0" wp14:anchorId="52E55995" wp14:editId="43AA8345">
            <wp:extent cx="2388765" cy="2295525"/>
            <wp:effectExtent l="19050" t="0" r="0" b="0"/>
            <wp:docPr id="3" name="Picture 2" descr="Loop st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ound Pictures\loop ileostomy.jpg"/>
                    <pic:cNvPicPr>
                      <a:picLocks noChangeAspect="1" noChangeArrowheads="1"/>
                    </pic:cNvPicPr>
                  </pic:nvPicPr>
                  <pic:blipFill>
                    <a:blip r:embed="rId17" cstate="print"/>
                    <a:srcRect/>
                    <a:stretch>
                      <a:fillRect/>
                    </a:stretch>
                  </pic:blipFill>
                  <pic:spPr bwMode="auto">
                    <a:xfrm>
                      <a:off x="0" y="0"/>
                      <a:ext cx="2398240" cy="2304630"/>
                    </a:xfrm>
                    <a:prstGeom prst="rect">
                      <a:avLst/>
                    </a:prstGeom>
                    <a:noFill/>
                    <a:ln w="9525">
                      <a:noFill/>
                      <a:miter lim="800000"/>
                      <a:headEnd/>
                      <a:tailEnd/>
                    </a:ln>
                  </pic:spPr>
                </pic:pic>
              </a:graphicData>
            </a:graphic>
          </wp:inline>
        </w:drawing>
      </w:r>
    </w:p>
    <w:p w14:paraId="2AD42EC6" w14:textId="77777777" w:rsidR="00F40A49" w:rsidRPr="00811D40" w:rsidRDefault="00F40A49" w:rsidP="00E622A3">
      <w:pPr>
        <w:pStyle w:val="BodyText"/>
        <w:spacing w:before="2" w:line="250" w:lineRule="auto"/>
        <w:ind w:left="487" w:right="313"/>
        <w:rPr>
          <w:sz w:val="16"/>
          <w:szCs w:val="16"/>
        </w:rPr>
      </w:pPr>
    </w:p>
    <w:p w14:paraId="29132BE3" w14:textId="0A0C4A60" w:rsidR="00EA758E" w:rsidRDefault="00416A42" w:rsidP="00EA758E">
      <w:pPr>
        <w:pStyle w:val="BodyText"/>
        <w:spacing w:line="249" w:lineRule="auto"/>
        <w:ind w:left="0" w:right="27"/>
        <w:rPr>
          <w:color w:val="231F20"/>
        </w:rPr>
      </w:pPr>
      <w:r>
        <w:rPr>
          <w:rFonts w:cs="Arial"/>
          <w:bCs/>
        </w:rPr>
        <w:t>A l</w:t>
      </w:r>
      <w:r w:rsidR="00EA758E" w:rsidRPr="00EA758E">
        <w:rPr>
          <w:rFonts w:cs="Arial"/>
          <w:bCs/>
        </w:rPr>
        <w:t xml:space="preserve">oop </w:t>
      </w:r>
      <w:r>
        <w:rPr>
          <w:rFonts w:cs="Arial"/>
          <w:bCs/>
        </w:rPr>
        <w:t>s</w:t>
      </w:r>
      <w:r w:rsidR="00EA758E" w:rsidRPr="00EA758E">
        <w:rPr>
          <w:rFonts w:cs="Arial"/>
          <w:bCs/>
        </w:rPr>
        <w:t>toma</w:t>
      </w:r>
      <w:r w:rsidR="00EA758E">
        <w:rPr>
          <w:rFonts w:cs="Arial"/>
          <w:bCs/>
        </w:rPr>
        <w:t xml:space="preserve"> </w:t>
      </w:r>
      <w:r>
        <w:rPr>
          <w:color w:val="231F20"/>
          <w:spacing w:val="2"/>
        </w:rPr>
        <w:t xml:space="preserve">is </w:t>
      </w:r>
      <w:r w:rsidR="00EA758E">
        <w:rPr>
          <w:color w:val="231F20"/>
          <w:spacing w:val="2"/>
        </w:rPr>
        <w:t xml:space="preserve">one stoma with two openings. </w:t>
      </w:r>
      <w:r w:rsidR="00EA758E">
        <w:rPr>
          <w:color w:val="231F20"/>
        </w:rPr>
        <w:t xml:space="preserve">Stool and gas exit one opening, </w:t>
      </w:r>
    </w:p>
    <w:p w14:paraId="5F8761A7" w14:textId="194B72FF" w:rsidR="00EA758E" w:rsidRDefault="00EA758E" w:rsidP="00EA758E">
      <w:pPr>
        <w:pStyle w:val="BodyText"/>
        <w:spacing w:before="2" w:line="250" w:lineRule="auto"/>
        <w:ind w:left="0" w:right="27"/>
        <w:rPr>
          <w:color w:val="231F20"/>
          <w:spacing w:val="2"/>
        </w:rPr>
      </w:pPr>
      <w:r>
        <w:rPr>
          <w:color w:val="231F20"/>
          <w:spacing w:val="2"/>
        </w:rPr>
        <w:t xml:space="preserve">and mucous exits from the other opening. A plastic bridge or rod might be used by the doctor to support the bowel. This bridge or rod is </w:t>
      </w:r>
      <w:r w:rsidRPr="00563178">
        <w:rPr>
          <w:color w:val="231F20"/>
          <w:spacing w:val="2"/>
        </w:rPr>
        <w:t>usually removed after surgery</w:t>
      </w:r>
      <w:r>
        <w:rPr>
          <w:color w:val="231F20"/>
          <w:spacing w:val="2"/>
        </w:rPr>
        <w:t xml:space="preserve"> within </w:t>
      </w:r>
      <w:r w:rsidR="00B17F59">
        <w:rPr>
          <w:color w:val="231F20"/>
          <w:spacing w:val="2"/>
        </w:rPr>
        <w:t xml:space="preserve">two </w:t>
      </w:r>
      <w:r>
        <w:rPr>
          <w:color w:val="231F20"/>
          <w:spacing w:val="2"/>
        </w:rPr>
        <w:t>weeks</w:t>
      </w:r>
      <w:r w:rsidRPr="00563178">
        <w:rPr>
          <w:color w:val="231F20"/>
          <w:spacing w:val="2"/>
        </w:rPr>
        <w:t>.</w:t>
      </w:r>
    </w:p>
    <w:p w14:paraId="67BA3ABA" w14:textId="77777777" w:rsidR="00EA758E" w:rsidRDefault="00EA758E" w:rsidP="00EA758E">
      <w:pPr>
        <w:pStyle w:val="BodyText"/>
        <w:spacing w:before="2" w:line="250" w:lineRule="auto"/>
        <w:ind w:left="5040" w:right="313"/>
        <w:rPr>
          <w:color w:val="231F20"/>
          <w:spacing w:val="2"/>
        </w:rPr>
      </w:pPr>
    </w:p>
    <w:p w14:paraId="6E6BE375" w14:textId="6FE4043A" w:rsidR="00B50AF8" w:rsidRPr="00CA6A65" w:rsidRDefault="006A7051" w:rsidP="007413C2">
      <w:pPr>
        <w:pStyle w:val="Heading1"/>
        <w:spacing w:before="360"/>
        <w:rPr>
          <w:rFonts w:ascii="Arial" w:hAnsi="Arial" w:cs="Arial"/>
          <w:color w:val="auto"/>
          <w:sz w:val="32"/>
          <w:szCs w:val="32"/>
        </w:rPr>
      </w:pPr>
      <w:bookmarkStart w:id="41" w:name="_Toc179444445"/>
      <w:r>
        <w:rPr>
          <w:rFonts w:ascii="Arial" w:hAnsi="Arial" w:cs="Arial"/>
          <w:color w:val="auto"/>
          <w:sz w:val="32"/>
          <w:szCs w:val="32"/>
        </w:rPr>
        <w:t xml:space="preserve">What to </w:t>
      </w:r>
      <w:r w:rsidR="00B17F59">
        <w:rPr>
          <w:rFonts w:ascii="Arial" w:hAnsi="Arial" w:cs="Arial"/>
          <w:color w:val="auto"/>
          <w:sz w:val="32"/>
          <w:szCs w:val="32"/>
        </w:rPr>
        <w:t xml:space="preserve">expect </w:t>
      </w:r>
      <w:r>
        <w:rPr>
          <w:rFonts w:ascii="Arial" w:hAnsi="Arial" w:cs="Arial"/>
          <w:color w:val="auto"/>
          <w:sz w:val="32"/>
          <w:szCs w:val="32"/>
        </w:rPr>
        <w:t xml:space="preserve">from your </w:t>
      </w:r>
      <w:r w:rsidR="00B17F59">
        <w:rPr>
          <w:rFonts w:ascii="Arial" w:hAnsi="Arial" w:cs="Arial"/>
          <w:color w:val="auto"/>
          <w:sz w:val="32"/>
          <w:szCs w:val="32"/>
        </w:rPr>
        <w:t>o</w:t>
      </w:r>
      <w:r w:rsidR="00B17F59" w:rsidRPr="00CA6A65">
        <w:rPr>
          <w:rFonts w:ascii="Arial" w:hAnsi="Arial" w:cs="Arial"/>
          <w:color w:val="auto"/>
          <w:sz w:val="32"/>
          <w:szCs w:val="32"/>
        </w:rPr>
        <w:t>stomy</w:t>
      </w:r>
      <w:bookmarkEnd w:id="41"/>
    </w:p>
    <w:p w14:paraId="3C02034E" w14:textId="77777777" w:rsidR="00B50AF8" w:rsidRDefault="006B6AAD" w:rsidP="00527DD3">
      <w:pPr>
        <w:pStyle w:val="Heading2"/>
        <w:spacing w:before="120" w:after="60"/>
        <w:ind w:left="0"/>
      </w:pPr>
      <w:bookmarkStart w:id="42" w:name="_Toc179444446"/>
      <w:r w:rsidRPr="006B6AAD">
        <w:t>Appearance</w:t>
      </w:r>
      <w:bookmarkEnd w:id="42"/>
    </w:p>
    <w:p w14:paraId="34458E4B" w14:textId="77777777" w:rsidR="00E622A3" w:rsidRDefault="00E622A3" w:rsidP="00201557">
      <w:pPr>
        <w:pStyle w:val="BodyText"/>
        <w:numPr>
          <w:ilvl w:val="0"/>
          <w:numId w:val="4"/>
        </w:numPr>
        <w:spacing w:before="2" w:after="120" w:line="250" w:lineRule="auto"/>
        <w:ind w:left="426" w:right="313" w:hanging="426"/>
        <w:rPr>
          <w:color w:val="231F20"/>
        </w:rPr>
      </w:pPr>
      <w:r>
        <w:rPr>
          <w:rFonts w:cs="Arial"/>
          <w:color w:val="231F20"/>
          <w:spacing w:val="2"/>
        </w:rPr>
        <w:t>The stoma will usually stick out beyond the level of the skin by 2 – 3 cm.</w:t>
      </w:r>
    </w:p>
    <w:p w14:paraId="6B70AD9B" w14:textId="59932CCA" w:rsidR="00E622A3" w:rsidRDefault="00E622A3" w:rsidP="00201557">
      <w:pPr>
        <w:pStyle w:val="BodyText"/>
        <w:numPr>
          <w:ilvl w:val="0"/>
          <w:numId w:val="4"/>
        </w:numPr>
        <w:spacing w:before="2" w:after="120" w:line="250" w:lineRule="auto"/>
        <w:ind w:left="426" w:right="313" w:hanging="426"/>
        <w:rPr>
          <w:color w:val="231F20"/>
        </w:rPr>
      </w:pPr>
      <w:r w:rsidRPr="00D553A2">
        <w:t xml:space="preserve">After surgery the </w:t>
      </w:r>
      <w:r>
        <w:t xml:space="preserve">stoma is quite swollen. </w:t>
      </w:r>
      <w:r w:rsidR="00416A42">
        <w:t>As the swelling decreases, t</w:t>
      </w:r>
      <w:r w:rsidRPr="00AB790D">
        <w:rPr>
          <w:color w:val="231F20"/>
        </w:rPr>
        <w:t xml:space="preserve">he stoma </w:t>
      </w:r>
      <w:r>
        <w:rPr>
          <w:color w:val="231F20"/>
        </w:rPr>
        <w:t xml:space="preserve">will </w:t>
      </w:r>
      <w:r w:rsidR="00416A42">
        <w:rPr>
          <w:color w:val="231F20"/>
        </w:rPr>
        <w:t xml:space="preserve">slowly </w:t>
      </w:r>
      <w:r w:rsidRPr="00AB790D">
        <w:rPr>
          <w:color w:val="231F20"/>
        </w:rPr>
        <w:t xml:space="preserve">decrease in size </w:t>
      </w:r>
      <w:r w:rsidR="00416A42">
        <w:rPr>
          <w:color w:val="231F20"/>
        </w:rPr>
        <w:t>over a period of approximately</w:t>
      </w:r>
      <w:r w:rsidR="00BD2813">
        <w:rPr>
          <w:color w:val="231F20"/>
        </w:rPr>
        <w:t xml:space="preserve"> </w:t>
      </w:r>
      <w:r w:rsidR="00B17F59">
        <w:rPr>
          <w:color w:val="231F20"/>
        </w:rPr>
        <w:t>eight</w:t>
      </w:r>
      <w:r w:rsidR="00B17F59" w:rsidRPr="00AB790D">
        <w:rPr>
          <w:color w:val="231F20"/>
        </w:rPr>
        <w:t xml:space="preserve"> </w:t>
      </w:r>
      <w:r w:rsidRPr="00AB790D">
        <w:rPr>
          <w:color w:val="231F20"/>
        </w:rPr>
        <w:t>weeks after surgery.</w:t>
      </w:r>
    </w:p>
    <w:p w14:paraId="5CC115C2" w14:textId="77777777" w:rsidR="00E622A3" w:rsidRDefault="00E622A3" w:rsidP="00201557">
      <w:pPr>
        <w:pStyle w:val="BodyText"/>
        <w:numPr>
          <w:ilvl w:val="0"/>
          <w:numId w:val="4"/>
        </w:numPr>
        <w:spacing w:before="2" w:after="120" w:line="250" w:lineRule="auto"/>
        <w:ind w:left="426" w:right="313" w:hanging="426"/>
        <w:rPr>
          <w:color w:val="231F20"/>
        </w:rPr>
      </w:pPr>
      <w:r>
        <w:t>The stoma will be attached to the surrounding tissue with sutures which will dissolve.</w:t>
      </w:r>
    </w:p>
    <w:p w14:paraId="766C9674" w14:textId="77777777" w:rsidR="00E622A3" w:rsidRPr="00E87000" w:rsidRDefault="00E622A3" w:rsidP="00201557">
      <w:pPr>
        <w:pStyle w:val="BodyText"/>
        <w:numPr>
          <w:ilvl w:val="0"/>
          <w:numId w:val="4"/>
        </w:numPr>
        <w:spacing w:after="120"/>
        <w:ind w:left="426" w:hanging="426"/>
      </w:pPr>
      <w:r>
        <w:t xml:space="preserve">The skin around your ostomy should not be red </w:t>
      </w:r>
      <w:r w:rsidR="000B7DE9">
        <w:t xml:space="preserve">or </w:t>
      </w:r>
      <w:r w:rsidR="00E87000">
        <w:t xml:space="preserve">have any </w:t>
      </w:r>
      <w:r w:rsidR="000B7DE9">
        <w:t xml:space="preserve">areas of </w:t>
      </w:r>
      <w:r w:rsidR="00E87000">
        <w:t>skin break down</w:t>
      </w:r>
      <w:r>
        <w:t>.</w:t>
      </w:r>
    </w:p>
    <w:p w14:paraId="3ED4DE52" w14:textId="77777777" w:rsidR="00E622A3" w:rsidRDefault="00E622A3" w:rsidP="00CA6A65">
      <w:pPr>
        <w:pStyle w:val="BodyText"/>
        <w:ind w:left="0"/>
      </w:pPr>
    </w:p>
    <w:p w14:paraId="0761C523" w14:textId="054A2CA7" w:rsidR="00B50AF8" w:rsidRDefault="006B6AAD" w:rsidP="00527DD3">
      <w:pPr>
        <w:pStyle w:val="Heading2"/>
        <w:spacing w:after="120"/>
        <w:ind w:left="0"/>
      </w:pPr>
      <w:bookmarkStart w:id="43" w:name="_Toc179444447"/>
      <w:r w:rsidRPr="006B6AAD">
        <w:t>Output</w:t>
      </w:r>
      <w:r w:rsidR="00416A42">
        <w:t xml:space="preserve"> (Stool)</w:t>
      </w:r>
      <w:bookmarkEnd w:id="43"/>
    </w:p>
    <w:p w14:paraId="4CD47EEB" w14:textId="77777777" w:rsidR="00B50AF8" w:rsidRPr="006A7051" w:rsidRDefault="006B6AAD" w:rsidP="00527DD3">
      <w:pPr>
        <w:spacing w:after="60"/>
        <w:rPr>
          <w:rFonts w:ascii="Arial" w:hAnsi="Arial" w:cs="Arial"/>
          <w:b/>
          <w:sz w:val="28"/>
          <w:szCs w:val="28"/>
        </w:rPr>
      </w:pPr>
      <w:r w:rsidRPr="006A7051">
        <w:rPr>
          <w:rFonts w:ascii="Arial" w:hAnsi="Arial" w:cs="Arial"/>
          <w:b/>
          <w:sz w:val="28"/>
          <w:szCs w:val="28"/>
        </w:rPr>
        <w:t>General Information</w:t>
      </w:r>
    </w:p>
    <w:p w14:paraId="0F15E7D9" w14:textId="0BF50701" w:rsidR="00C338F1" w:rsidRPr="006A7051" w:rsidRDefault="00E622A3" w:rsidP="00E1393B">
      <w:pPr>
        <w:pStyle w:val="ListParagraph"/>
        <w:widowControl/>
        <w:numPr>
          <w:ilvl w:val="0"/>
          <w:numId w:val="5"/>
        </w:numPr>
        <w:spacing w:after="120" w:line="250" w:lineRule="auto"/>
        <w:ind w:left="426" w:right="317" w:hanging="426"/>
        <w:rPr>
          <w:rFonts w:cs="Arial"/>
          <w:color w:val="231F20"/>
          <w:spacing w:val="2"/>
        </w:rPr>
      </w:pPr>
      <w:r w:rsidRPr="006A7051">
        <w:rPr>
          <w:rFonts w:ascii="Arial" w:hAnsi="Arial" w:cs="Arial"/>
          <w:sz w:val="28"/>
          <w:szCs w:val="28"/>
          <w:lang w:val="en-CA"/>
        </w:rPr>
        <w:t>Food you eat and drink</w:t>
      </w:r>
      <w:r w:rsidR="00F842E5" w:rsidRPr="006A7051">
        <w:rPr>
          <w:rFonts w:ascii="Arial" w:hAnsi="Arial" w:cs="Arial"/>
          <w:sz w:val="28"/>
          <w:szCs w:val="28"/>
          <w:lang w:val="en-CA"/>
        </w:rPr>
        <w:t xml:space="preserve"> will no longer pass</w:t>
      </w:r>
      <w:r w:rsidRPr="006A7051">
        <w:rPr>
          <w:rFonts w:ascii="Arial" w:hAnsi="Arial" w:cs="Arial"/>
          <w:sz w:val="28"/>
          <w:szCs w:val="28"/>
          <w:lang w:val="en-CA"/>
        </w:rPr>
        <w:t xml:space="preserve"> through your entire bowel.  This means there is less time to absorb nutrients and fluid.</w:t>
      </w:r>
      <w:r w:rsidR="00C338F1" w:rsidRPr="006A7051">
        <w:rPr>
          <w:rFonts w:ascii="Arial" w:hAnsi="Arial" w:cs="Arial"/>
          <w:sz w:val="28"/>
          <w:szCs w:val="28"/>
          <w:lang w:val="en-CA"/>
        </w:rPr>
        <w:t xml:space="preserve"> It is important to stay hydrated when you have an ostomy</w:t>
      </w:r>
      <w:r w:rsidR="001369A9" w:rsidRPr="006A7051">
        <w:rPr>
          <w:rFonts w:ascii="Arial" w:hAnsi="Arial" w:cs="Arial"/>
          <w:sz w:val="28"/>
          <w:szCs w:val="28"/>
          <w:lang w:val="en-CA"/>
        </w:rPr>
        <w:t xml:space="preserve"> </w:t>
      </w:r>
      <w:r w:rsidR="008D6224" w:rsidRPr="006A7051">
        <w:rPr>
          <w:rFonts w:ascii="Arial" w:hAnsi="Arial" w:cs="Arial"/>
          <w:sz w:val="28"/>
          <w:szCs w:val="28"/>
          <w:lang w:val="en-CA"/>
        </w:rPr>
        <w:t>to</w:t>
      </w:r>
      <w:r w:rsidR="00C338F1" w:rsidRPr="006A7051">
        <w:rPr>
          <w:rFonts w:ascii="Arial" w:hAnsi="Arial" w:cs="Arial"/>
          <w:sz w:val="28"/>
          <w:szCs w:val="28"/>
          <w:lang w:val="en-CA"/>
        </w:rPr>
        <w:t xml:space="preserve"> replace any lost output. </w:t>
      </w:r>
    </w:p>
    <w:p w14:paraId="566C2794" w14:textId="77777777" w:rsidR="00C338F1" w:rsidRPr="00C338F1" w:rsidRDefault="00C338F1" w:rsidP="00E1393B">
      <w:pPr>
        <w:pStyle w:val="BodyText"/>
        <w:numPr>
          <w:ilvl w:val="0"/>
          <w:numId w:val="5"/>
        </w:numPr>
        <w:spacing w:before="100" w:beforeAutospacing="1" w:after="120" w:line="250" w:lineRule="auto"/>
        <w:ind w:left="426" w:right="317" w:hanging="426"/>
        <w:rPr>
          <w:color w:val="231F20"/>
        </w:rPr>
      </w:pPr>
      <w:r w:rsidRPr="00F80601">
        <w:rPr>
          <w:rFonts w:cs="Arial"/>
          <w:lang w:val="en-CA"/>
        </w:rPr>
        <w:t>It is common to produce more gas</w:t>
      </w:r>
      <w:r>
        <w:rPr>
          <w:rFonts w:cs="Arial"/>
          <w:lang w:val="en-CA"/>
        </w:rPr>
        <w:t xml:space="preserve"> after surgery. This will decrease as the swelling</w:t>
      </w:r>
      <w:r w:rsidR="00F842E5">
        <w:rPr>
          <w:rFonts w:cs="Arial"/>
          <w:lang w:val="en-CA"/>
        </w:rPr>
        <w:t xml:space="preserve"> in your stoma</w:t>
      </w:r>
      <w:r>
        <w:rPr>
          <w:rFonts w:cs="Arial"/>
          <w:lang w:val="en-CA"/>
        </w:rPr>
        <w:t xml:space="preserve"> decreases.</w:t>
      </w:r>
    </w:p>
    <w:p w14:paraId="0E373801" w14:textId="77777777" w:rsidR="00997047" w:rsidRDefault="00C338F1" w:rsidP="00E1393B">
      <w:pPr>
        <w:pStyle w:val="BodyText"/>
        <w:numPr>
          <w:ilvl w:val="0"/>
          <w:numId w:val="5"/>
        </w:numPr>
        <w:spacing w:before="100" w:beforeAutospacing="1" w:after="120" w:line="250" w:lineRule="auto"/>
        <w:ind w:left="426" w:right="317" w:hanging="426"/>
        <w:rPr>
          <w:rFonts w:cs="Arial"/>
          <w:lang w:val="en-CA"/>
        </w:rPr>
      </w:pPr>
      <w:r w:rsidRPr="00997047">
        <w:rPr>
          <w:rFonts w:cs="Arial"/>
          <w:lang w:val="en-CA"/>
        </w:rPr>
        <w:t>After surgery the stool will be liquid in consistency. This wi</w:t>
      </w:r>
      <w:r w:rsidR="00997047" w:rsidRPr="00997047">
        <w:rPr>
          <w:rFonts w:cs="Arial"/>
          <w:lang w:val="en-CA"/>
        </w:rPr>
        <w:t xml:space="preserve">ll thicken as you start eating. </w:t>
      </w:r>
    </w:p>
    <w:p w14:paraId="776C2CAA" w14:textId="77777777" w:rsidR="001369A9" w:rsidRPr="006A7051" w:rsidRDefault="001369A9" w:rsidP="00E1393B">
      <w:pPr>
        <w:pStyle w:val="ListParagraph"/>
        <w:widowControl/>
        <w:numPr>
          <w:ilvl w:val="0"/>
          <w:numId w:val="5"/>
        </w:numPr>
        <w:spacing w:before="100" w:beforeAutospacing="1" w:after="120" w:line="250" w:lineRule="auto"/>
        <w:ind w:left="426" w:right="317" w:hanging="426"/>
        <w:rPr>
          <w:rFonts w:ascii="Arial" w:eastAsia="Arial" w:hAnsi="Arial" w:cs="Arial"/>
          <w:sz w:val="28"/>
          <w:szCs w:val="28"/>
          <w:lang w:val="en-CA"/>
        </w:rPr>
      </w:pPr>
      <w:r w:rsidRPr="006A7051">
        <w:rPr>
          <w:rFonts w:ascii="Arial" w:eastAsia="Arial" w:hAnsi="Arial" w:cs="Arial"/>
          <w:sz w:val="28"/>
          <w:szCs w:val="28"/>
          <w:lang w:val="en-CA"/>
        </w:rPr>
        <w:t xml:space="preserve">Your ostomy will be most active after meals. Plan for ostomy changes prior to eating. </w:t>
      </w:r>
    </w:p>
    <w:p w14:paraId="0BFA7FB4" w14:textId="77777777" w:rsidR="00C338F1" w:rsidRPr="00997047" w:rsidRDefault="00C338F1" w:rsidP="00E1393B">
      <w:pPr>
        <w:pStyle w:val="BodyText"/>
        <w:numPr>
          <w:ilvl w:val="0"/>
          <w:numId w:val="5"/>
        </w:numPr>
        <w:spacing w:before="100" w:beforeAutospacing="1" w:after="120" w:line="250" w:lineRule="auto"/>
        <w:ind w:left="426" w:right="317" w:hanging="426"/>
        <w:rPr>
          <w:rFonts w:cs="Arial"/>
          <w:lang w:val="en-CA"/>
        </w:rPr>
      </w:pPr>
      <w:r w:rsidRPr="00997047">
        <w:rPr>
          <w:rFonts w:cs="Arial"/>
          <w:color w:val="231F20"/>
          <w:spacing w:val="2"/>
        </w:rPr>
        <w:t>The colon may or may not be removed, depending on the type of surgery. If the colon and rectum are left in place, you can expect mucous discharge</w:t>
      </w:r>
      <w:r w:rsidR="00FD5893">
        <w:rPr>
          <w:rFonts w:cs="Arial"/>
          <w:color w:val="231F20"/>
          <w:spacing w:val="2"/>
        </w:rPr>
        <w:t>, and occasionally some stool,</w:t>
      </w:r>
      <w:r w:rsidRPr="00997047">
        <w:rPr>
          <w:rFonts w:cs="Arial"/>
          <w:color w:val="231F20"/>
          <w:spacing w:val="2"/>
        </w:rPr>
        <w:t xml:space="preserve"> to come from your anus. </w:t>
      </w:r>
    </w:p>
    <w:p w14:paraId="2401DF4E" w14:textId="77777777" w:rsidR="008B63CE" w:rsidRDefault="008B63CE" w:rsidP="00CA6A65">
      <w:pPr>
        <w:pStyle w:val="NoSpacing"/>
        <w:rPr>
          <w:rFonts w:ascii="Arial" w:hAnsi="Arial" w:cs="Arial"/>
          <w:b/>
          <w:sz w:val="28"/>
          <w:szCs w:val="28"/>
        </w:rPr>
      </w:pPr>
      <w:r>
        <w:rPr>
          <w:rFonts w:ascii="Arial" w:hAnsi="Arial" w:cs="Arial"/>
          <w:b/>
          <w:sz w:val="28"/>
          <w:szCs w:val="28"/>
        </w:rPr>
        <w:t xml:space="preserve"> </w:t>
      </w:r>
    </w:p>
    <w:p w14:paraId="76E06EAD" w14:textId="77777777" w:rsidR="00B50AF8" w:rsidRDefault="006B6AAD" w:rsidP="00527DD3">
      <w:pPr>
        <w:pStyle w:val="NoSpacing"/>
        <w:spacing w:after="60"/>
        <w:rPr>
          <w:rFonts w:cs="Arial"/>
          <w:sz w:val="28"/>
          <w:szCs w:val="28"/>
        </w:rPr>
      </w:pPr>
      <w:r w:rsidRPr="006B6AAD">
        <w:rPr>
          <w:rFonts w:ascii="Arial" w:hAnsi="Arial" w:cs="Arial"/>
          <w:b/>
          <w:sz w:val="28"/>
          <w:szCs w:val="28"/>
        </w:rPr>
        <w:t>Ileostomy</w:t>
      </w:r>
    </w:p>
    <w:p w14:paraId="1B02DDA8" w14:textId="77777777" w:rsidR="00E622A3" w:rsidRPr="00811D40" w:rsidRDefault="00E622A3" w:rsidP="00E1393B">
      <w:pPr>
        <w:pStyle w:val="ListParagraph"/>
        <w:widowControl/>
        <w:numPr>
          <w:ilvl w:val="0"/>
          <w:numId w:val="6"/>
        </w:numPr>
        <w:spacing w:after="120" w:line="250" w:lineRule="auto"/>
        <w:ind w:left="426" w:right="317" w:hanging="426"/>
        <w:rPr>
          <w:color w:val="231F20"/>
        </w:rPr>
      </w:pPr>
      <w:r w:rsidRPr="00811D40">
        <w:rPr>
          <w:rFonts w:ascii="Arial" w:hAnsi="Arial" w:cs="Arial"/>
          <w:color w:val="231F20"/>
          <w:spacing w:val="2"/>
          <w:sz w:val="28"/>
          <w:szCs w:val="28"/>
        </w:rPr>
        <w:t>The thickest consistency will be an oatmeal texture. The consistency can vary as</w:t>
      </w:r>
      <w:r w:rsidR="00997047" w:rsidRPr="00811D40">
        <w:rPr>
          <w:rFonts w:ascii="Arial" w:hAnsi="Arial" w:cs="Arial"/>
          <w:color w:val="231F20"/>
          <w:spacing w:val="2"/>
          <w:sz w:val="28"/>
          <w:szCs w:val="28"/>
        </w:rPr>
        <w:t xml:space="preserve"> the day progresses from liquid</w:t>
      </w:r>
      <w:r w:rsidRPr="00811D40">
        <w:rPr>
          <w:rFonts w:ascii="Arial" w:hAnsi="Arial" w:cs="Arial"/>
          <w:color w:val="231F20"/>
          <w:spacing w:val="2"/>
          <w:sz w:val="28"/>
          <w:szCs w:val="28"/>
        </w:rPr>
        <w:t xml:space="preserve"> in the morning when you wake up to oatmeal-like consistency later in the day after you have been eating</w:t>
      </w:r>
      <w:r w:rsidRPr="00811D40">
        <w:rPr>
          <w:rFonts w:cs="Arial"/>
          <w:color w:val="231F20"/>
          <w:spacing w:val="2"/>
        </w:rPr>
        <w:t>.</w:t>
      </w:r>
    </w:p>
    <w:p w14:paraId="57FE44C8" w14:textId="77777777" w:rsidR="00997047" w:rsidRPr="00811D40" w:rsidRDefault="00FD5893" w:rsidP="00E1393B">
      <w:pPr>
        <w:pStyle w:val="ListParagraph"/>
        <w:widowControl/>
        <w:numPr>
          <w:ilvl w:val="0"/>
          <w:numId w:val="6"/>
        </w:numPr>
        <w:spacing w:before="100" w:beforeAutospacing="1" w:after="120" w:line="250" w:lineRule="auto"/>
        <w:ind w:left="426" w:right="317" w:hanging="426"/>
        <w:rPr>
          <w:rFonts w:ascii="Arial" w:eastAsia="Arial" w:hAnsi="Arial"/>
          <w:b/>
          <w:bCs/>
          <w:sz w:val="32"/>
          <w:szCs w:val="32"/>
        </w:rPr>
      </w:pPr>
      <w:r w:rsidRPr="00811D40">
        <w:rPr>
          <w:rFonts w:ascii="Arial" w:hAnsi="Arial" w:cs="Arial"/>
          <w:color w:val="231F20"/>
          <w:spacing w:val="2"/>
          <w:sz w:val="28"/>
          <w:szCs w:val="28"/>
        </w:rPr>
        <w:t>O</w:t>
      </w:r>
      <w:r w:rsidR="001369A9" w:rsidRPr="00811D40">
        <w:rPr>
          <w:rFonts w:ascii="Arial" w:hAnsi="Arial" w:cs="Arial"/>
          <w:color w:val="231F20"/>
          <w:spacing w:val="2"/>
          <w:sz w:val="28"/>
          <w:szCs w:val="28"/>
        </w:rPr>
        <w:t xml:space="preserve">utput can be </w:t>
      </w:r>
      <w:r w:rsidRPr="00811D40">
        <w:rPr>
          <w:rFonts w:ascii="Arial" w:hAnsi="Arial" w:cs="Arial"/>
          <w:color w:val="231F20"/>
          <w:spacing w:val="2"/>
          <w:sz w:val="28"/>
          <w:szCs w:val="28"/>
        </w:rPr>
        <w:t xml:space="preserve">a large amount of liquid stool </w:t>
      </w:r>
      <w:r w:rsidR="008D2E54" w:rsidRPr="00811D40">
        <w:rPr>
          <w:rFonts w:ascii="Arial" w:hAnsi="Arial" w:cs="Arial"/>
          <w:color w:val="231F20"/>
          <w:spacing w:val="2"/>
          <w:sz w:val="28"/>
          <w:szCs w:val="28"/>
        </w:rPr>
        <w:t>after surgery. Once the stool thickens</w:t>
      </w:r>
      <w:r w:rsidRPr="00811D40">
        <w:rPr>
          <w:rFonts w:ascii="Arial" w:hAnsi="Arial" w:cs="Arial"/>
          <w:color w:val="231F20"/>
          <w:spacing w:val="2"/>
          <w:sz w:val="28"/>
          <w:szCs w:val="28"/>
        </w:rPr>
        <w:t xml:space="preserve">, </w:t>
      </w:r>
      <w:r w:rsidR="008D2E54" w:rsidRPr="00811D40">
        <w:rPr>
          <w:rFonts w:ascii="Arial" w:hAnsi="Arial" w:cs="Arial"/>
          <w:color w:val="231F20"/>
          <w:spacing w:val="2"/>
          <w:sz w:val="28"/>
          <w:szCs w:val="28"/>
        </w:rPr>
        <w:t xml:space="preserve">average output is around </w:t>
      </w:r>
      <w:r w:rsidR="001369A9" w:rsidRPr="00811D40">
        <w:rPr>
          <w:rFonts w:ascii="Arial" w:hAnsi="Arial" w:cs="Arial"/>
          <w:color w:val="231F20"/>
          <w:spacing w:val="2"/>
          <w:sz w:val="28"/>
          <w:szCs w:val="28"/>
        </w:rPr>
        <w:t>500</w:t>
      </w:r>
      <w:r w:rsidR="005011BC" w:rsidRPr="00811D40">
        <w:rPr>
          <w:rFonts w:ascii="Arial" w:hAnsi="Arial" w:cs="Arial"/>
          <w:color w:val="231F20"/>
          <w:spacing w:val="2"/>
          <w:sz w:val="28"/>
          <w:szCs w:val="28"/>
        </w:rPr>
        <w:t>ml</w:t>
      </w:r>
      <w:r w:rsidRPr="00811D40">
        <w:rPr>
          <w:rFonts w:ascii="Arial" w:hAnsi="Arial" w:cs="Arial"/>
          <w:color w:val="231F20"/>
          <w:spacing w:val="2"/>
          <w:sz w:val="28"/>
          <w:szCs w:val="28"/>
        </w:rPr>
        <w:t xml:space="preserve"> to </w:t>
      </w:r>
      <w:r w:rsidR="001369A9" w:rsidRPr="00811D40">
        <w:rPr>
          <w:rFonts w:ascii="Arial" w:hAnsi="Arial" w:cs="Arial"/>
          <w:color w:val="231F20"/>
          <w:spacing w:val="2"/>
          <w:sz w:val="28"/>
          <w:szCs w:val="28"/>
        </w:rPr>
        <w:t xml:space="preserve">750ml per day. </w:t>
      </w:r>
      <w:r w:rsidR="008D2E54" w:rsidRPr="00811D40">
        <w:rPr>
          <w:rFonts w:ascii="Arial" w:hAnsi="Arial" w:cs="Arial"/>
          <w:color w:val="231F20"/>
          <w:spacing w:val="2"/>
          <w:sz w:val="28"/>
          <w:szCs w:val="28"/>
        </w:rPr>
        <w:t xml:space="preserve"> </w:t>
      </w:r>
    </w:p>
    <w:p w14:paraId="50A182D3" w14:textId="77777777" w:rsidR="008B63CE" w:rsidRDefault="006B6AAD" w:rsidP="00CA6A65">
      <w:pPr>
        <w:pStyle w:val="NoSpacing"/>
        <w:rPr>
          <w:b/>
        </w:rPr>
      </w:pPr>
      <w:r w:rsidRPr="006B6AAD">
        <w:rPr>
          <w:b/>
        </w:rPr>
        <w:t xml:space="preserve"> </w:t>
      </w:r>
    </w:p>
    <w:p w14:paraId="5F24AE25" w14:textId="77777777" w:rsidR="00B50AF8" w:rsidRDefault="006B6AAD" w:rsidP="00527DD3">
      <w:pPr>
        <w:pStyle w:val="NoSpacing"/>
        <w:spacing w:after="60"/>
        <w:rPr>
          <w:rFonts w:cs="Arial"/>
          <w:b/>
        </w:rPr>
      </w:pPr>
      <w:r w:rsidRPr="006B6AAD">
        <w:rPr>
          <w:rFonts w:ascii="Arial" w:hAnsi="Arial" w:cs="Arial"/>
          <w:b/>
          <w:sz w:val="28"/>
          <w:szCs w:val="28"/>
        </w:rPr>
        <w:t>Colostomy</w:t>
      </w:r>
    </w:p>
    <w:p w14:paraId="1D39A4F3" w14:textId="77777777" w:rsidR="00997047" w:rsidRPr="00997047" w:rsidRDefault="00782701" w:rsidP="00E1393B">
      <w:pPr>
        <w:pStyle w:val="BodyText"/>
        <w:numPr>
          <w:ilvl w:val="0"/>
          <w:numId w:val="7"/>
        </w:numPr>
        <w:spacing w:after="120" w:line="250" w:lineRule="auto"/>
        <w:ind w:left="426" w:right="317" w:hanging="426"/>
        <w:rPr>
          <w:color w:val="231F20"/>
        </w:rPr>
      </w:pPr>
      <w:r>
        <w:rPr>
          <w:color w:val="231F20"/>
        </w:rPr>
        <w:t xml:space="preserve">Consistency will range from </w:t>
      </w:r>
      <w:r w:rsidR="00997047" w:rsidRPr="00997047">
        <w:rPr>
          <w:color w:val="231F20"/>
        </w:rPr>
        <w:t>pasty to formed stool</w:t>
      </w:r>
      <w:r>
        <w:rPr>
          <w:color w:val="231F20"/>
        </w:rPr>
        <w:t>, depending on which part of the large colon was used to make the stoma</w:t>
      </w:r>
      <w:r w:rsidR="00997047" w:rsidRPr="00997047">
        <w:rPr>
          <w:color w:val="231F20"/>
        </w:rPr>
        <w:t>.</w:t>
      </w:r>
    </w:p>
    <w:p w14:paraId="4779BA25" w14:textId="77777777" w:rsidR="00997047" w:rsidRPr="00997047" w:rsidRDefault="00BC012F" w:rsidP="00E1393B">
      <w:pPr>
        <w:pStyle w:val="BodyText"/>
        <w:numPr>
          <w:ilvl w:val="0"/>
          <w:numId w:val="7"/>
        </w:numPr>
        <w:spacing w:before="100" w:beforeAutospacing="1" w:after="120" w:line="250" w:lineRule="auto"/>
        <w:ind w:left="426" w:right="317" w:hanging="426"/>
        <w:rPr>
          <w:color w:val="231F20"/>
        </w:rPr>
      </w:pPr>
      <w:r>
        <w:rPr>
          <w:color w:val="231F20"/>
        </w:rPr>
        <w:t>Average</w:t>
      </w:r>
      <w:r w:rsidR="001369A9">
        <w:rPr>
          <w:color w:val="231F20"/>
        </w:rPr>
        <w:t xml:space="preserve"> output once</w:t>
      </w:r>
      <w:r>
        <w:rPr>
          <w:color w:val="231F20"/>
        </w:rPr>
        <w:t xml:space="preserve"> the</w:t>
      </w:r>
      <w:r w:rsidR="001369A9">
        <w:rPr>
          <w:color w:val="231F20"/>
        </w:rPr>
        <w:t xml:space="preserve"> stool</w:t>
      </w:r>
      <w:r>
        <w:rPr>
          <w:color w:val="231F20"/>
        </w:rPr>
        <w:t xml:space="preserve"> thicken</w:t>
      </w:r>
      <w:r w:rsidR="00892E2A">
        <w:rPr>
          <w:color w:val="231F20"/>
        </w:rPr>
        <w:t>s</w:t>
      </w:r>
      <w:r>
        <w:rPr>
          <w:color w:val="231F20"/>
        </w:rPr>
        <w:t xml:space="preserve"> </w:t>
      </w:r>
      <w:r w:rsidR="001369A9">
        <w:rPr>
          <w:color w:val="231F20"/>
        </w:rPr>
        <w:t>is around 100</w:t>
      </w:r>
      <w:r w:rsidR="005011BC">
        <w:rPr>
          <w:color w:val="231F20"/>
        </w:rPr>
        <w:t>ml</w:t>
      </w:r>
      <w:r w:rsidR="00FD5893">
        <w:rPr>
          <w:color w:val="231F20"/>
        </w:rPr>
        <w:t xml:space="preserve"> to </w:t>
      </w:r>
      <w:r w:rsidR="001369A9">
        <w:rPr>
          <w:color w:val="231F20"/>
        </w:rPr>
        <w:t xml:space="preserve">200ml per day. </w:t>
      </w:r>
    </w:p>
    <w:p w14:paraId="23E6FC4D" w14:textId="77777777" w:rsidR="00B95C5C" w:rsidRDefault="00B95C5C" w:rsidP="00527DD3">
      <w:pPr>
        <w:pStyle w:val="Heading1"/>
        <w:spacing w:after="60"/>
        <w:rPr>
          <w:rFonts w:ascii="Arial" w:hAnsi="Arial" w:cs="Arial"/>
          <w:color w:val="auto"/>
          <w:spacing w:val="-1"/>
          <w:sz w:val="32"/>
          <w:szCs w:val="32"/>
        </w:rPr>
      </w:pPr>
      <w:bookmarkStart w:id="44" w:name="_Toc179444448"/>
      <w:r w:rsidRPr="00CD1554">
        <w:rPr>
          <w:rFonts w:ascii="Arial" w:hAnsi="Arial" w:cs="Arial"/>
          <w:color w:val="auto"/>
          <w:spacing w:val="-40"/>
          <w:sz w:val="32"/>
          <w:szCs w:val="32"/>
        </w:rPr>
        <w:t>Y</w:t>
      </w:r>
      <w:r w:rsidRPr="00CD1554">
        <w:rPr>
          <w:rFonts w:ascii="Arial" w:hAnsi="Arial" w:cs="Arial"/>
          <w:color w:val="auto"/>
          <w:spacing w:val="-1"/>
          <w:sz w:val="32"/>
          <w:szCs w:val="32"/>
        </w:rPr>
        <w:t>ou</w:t>
      </w:r>
      <w:r w:rsidRPr="00CD1554">
        <w:rPr>
          <w:rFonts w:ascii="Arial" w:hAnsi="Arial" w:cs="Arial"/>
          <w:color w:val="auto"/>
          <w:sz w:val="32"/>
          <w:szCs w:val="32"/>
        </w:rPr>
        <w:t>r</w:t>
      </w:r>
      <w:r w:rsidRPr="00CD1554">
        <w:rPr>
          <w:rFonts w:ascii="Arial" w:hAnsi="Arial" w:cs="Arial"/>
          <w:color w:val="auto"/>
          <w:spacing w:val="-25"/>
          <w:sz w:val="32"/>
          <w:szCs w:val="32"/>
        </w:rPr>
        <w:t xml:space="preserve"> </w:t>
      </w:r>
      <w:r>
        <w:rPr>
          <w:rFonts w:ascii="Arial" w:hAnsi="Arial" w:cs="Arial"/>
          <w:color w:val="auto"/>
          <w:spacing w:val="-25"/>
          <w:sz w:val="32"/>
          <w:szCs w:val="32"/>
        </w:rPr>
        <w:t xml:space="preserve">Ostomy </w:t>
      </w:r>
      <w:r w:rsidRPr="00CD1554">
        <w:rPr>
          <w:rFonts w:ascii="Arial" w:hAnsi="Arial" w:cs="Arial"/>
          <w:color w:val="auto"/>
          <w:spacing w:val="3"/>
          <w:sz w:val="32"/>
          <w:szCs w:val="32"/>
        </w:rPr>
        <w:t>A</w:t>
      </w:r>
      <w:r w:rsidRPr="00CD1554">
        <w:rPr>
          <w:rFonts w:ascii="Arial" w:hAnsi="Arial" w:cs="Arial"/>
          <w:color w:val="auto"/>
          <w:spacing w:val="-1"/>
          <w:sz w:val="32"/>
          <w:szCs w:val="32"/>
        </w:rPr>
        <w:t>ppliance</w:t>
      </w:r>
      <w:bookmarkEnd w:id="44"/>
    </w:p>
    <w:p w14:paraId="6F69EE29" w14:textId="7E2A25C9" w:rsidR="00B95C5C" w:rsidRPr="00CD1554" w:rsidRDefault="00B95C5C" w:rsidP="00B95C5C">
      <w:pPr>
        <w:pStyle w:val="BodyText"/>
        <w:spacing w:before="2" w:after="120" w:line="250" w:lineRule="auto"/>
        <w:ind w:left="0" w:right="113"/>
        <w:rPr>
          <w:rFonts w:cs="Arial"/>
          <w:spacing w:val="2"/>
        </w:rPr>
      </w:pPr>
      <w:r w:rsidRPr="00CD1554">
        <w:rPr>
          <w:rFonts w:cs="Arial"/>
          <w:spacing w:val="2"/>
        </w:rPr>
        <w:t>An ostomy appliance is a collection system which holds the stool until ready for emptying</w:t>
      </w:r>
      <w:r>
        <w:rPr>
          <w:rFonts w:cs="Arial"/>
          <w:spacing w:val="2"/>
        </w:rPr>
        <w:t xml:space="preserve"> while protecting your skin</w:t>
      </w:r>
      <w:r w:rsidRPr="00CD1554">
        <w:rPr>
          <w:rFonts w:cs="Arial"/>
          <w:spacing w:val="2"/>
        </w:rPr>
        <w:t xml:space="preserve">. The pouching system can be a one piece or </w:t>
      </w:r>
      <w:r w:rsidR="00726930" w:rsidRPr="00CD1554">
        <w:rPr>
          <w:rFonts w:cs="Arial"/>
          <w:spacing w:val="2"/>
        </w:rPr>
        <w:t>two-piece</w:t>
      </w:r>
      <w:r w:rsidRPr="00CD1554">
        <w:rPr>
          <w:rFonts w:cs="Arial"/>
          <w:spacing w:val="2"/>
        </w:rPr>
        <w:t xml:space="preserve"> appliance. </w:t>
      </w:r>
    </w:p>
    <w:p w14:paraId="4DE29314" w14:textId="77777777" w:rsidR="00B95C5C" w:rsidRPr="00BC6E3C" w:rsidRDefault="00B95C5C" w:rsidP="00B95C5C">
      <w:pPr>
        <w:pStyle w:val="BodyText"/>
        <w:spacing w:before="2" w:after="120" w:line="250" w:lineRule="auto"/>
        <w:ind w:left="0" w:right="113"/>
        <w:rPr>
          <w:rFonts w:cs="Arial"/>
          <w:spacing w:val="2"/>
        </w:rPr>
      </w:pPr>
      <w:r w:rsidRPr="00CD1554">
        <w:rPr>
          <w:rFonts w:cs="Arial"/>
          <w:spacing w:val="2"/>
        </w:rPr>
        <w:t xml:space="preserve">Some common terms you will hear </w:t>
      </w:r>
      <w:r w:rsidRPr="00BC6E3C">
        <w:rPr>
          <w:rFonts w:cs="Arial"/>
          <w:spacing w:val="2"/>
        </w:rPr>
        <w:t>about the pouching system:</w:t>
      </w:r>
    </w:p>
    <w:p w14:paraId="08314D98" w14:textId="589009CE" w:rsidR="00B95C5C" w:rsidRPr="00BC6E3C" w:rsidRDefault="00B95C5C" w:rsidP="00B95C5C">
      <w:pPr>
        <w:pStyle w:val="BodyText"/>
        <w:spacing w:before="2" w:after="120" w:line="250" w:lineRule="auto"/>
        <w:ind w:left="0" w:right="113"/>
        <w:rPr>
          <w:rFonts w:cs="Arial"/>
          <w:spacing w:val="2"/>
        </w:rPr>
      </w:pPr>
      <w:r w:rsidRPr="00CB3802">
        <w:rPr>
          <w:rFonts w:cs="Arial"/>
          <w:b/>
          <w:bCs/>
          <w:spacing w:val="2"/>
        </w:rPr>
        <w:t>Flange or Skin Barrier:</w:t>
      </w:r>
      <w:r w:rsidRPr="00CB3802">
        <w:rPr>
          <w:rFonts w:cs="Arial"/>
          <w:spacing w:val="2"/>
        </w:rPr>
        <w:t xml:space="preserve"> </w:t>
      </w:r>
      <w:r>
        <w:rPr>
          <w:rFonts w:cs="Arial"/>
          <w:spacing w:val="2"/>
        </w:rPr>
        <w:t>A</w:t>
      </w:r>
      <w:r w:rsidRPr="00BC6E3C">
        <w:rPr>
          <w:rFonts w:cs="Arial"/>
          <w:spacing w:val="2"/>
        </w:rPr>
        <w:t xml:space="preserve"> </w:t>
      </w:r>
      <w:r w:rsidR="00416A42">
        <w:rPr>
          <w:rFonts w:cs="Arial"/>
          <w:spacing w:val="2"/>
        </w:rPr>
        <w:t>flange</w:t>
      </w:r>
      <w:r w:rsidRPr="00BC6E3C">
        <w:rPr>
          <w:rFonts w:cs="Arial"/>
          <w:spacing w:val="2"/>
        </w:rPr>
        <w:t xml:space="preserve"> </w:t>
      </w:r>
      <w:r>
        <w:rPr>
          <w:rFonts w:cs="Arial"/>
          <w:spacing w:val="2"/>
        </w:rPr>
        <w:t xml:space="preserve">sticks to the abdomen </w:t>
      </w:r>
      <w:r w:rsidR="00416A42">
        <w:rPr>
          <w:rFonts w:cs="Arial"/>
          <w:spacing w:val="2"/>
        </w:rPr>
        <w:t xml:space="preserve">around the stoma </w:t>
      </w:r>
      <w:r>
        <w:rPr>
          <w:rFonts w:cs="Arial"/>
          <w:spacing w:val="2"/>
        </w:rPr>
        <w:t xml:space="preserve">to protect the skin. The </w:t>
      </w:r>
      <w:r w:rsidRPr="00BC6E3C">
        <w:rPr>
          <w:rFonts w:cs="Arial"/>
          <w:spacing w:val="2"/>
        </w:rPr>
        <w:t>pouch attache</w:t>
      </w:r>
      <w:r>
        <w:rPr>
          <w:rFonts w:cs="Arial"/>
          <w:spacing w:val="2"/>
        </w:rPr>
        <w:t>s</w:t>
      </w:r>
      <w:r w:rsidRPr="00BC6E3C">
        <w:rPr>
          <w:rFonts w:cs="Arial"/>
          <w:spacing w:val="2"/>
        </w:rPr>
        <w:t xml:space="preserve"> to</w:t>
      </w:r>
      <w:r>
        <w:rPr>
          <w:rFonts w:cs="Arial"/>
          <w:spacing w:val="2"/>
        </w:rPr>
        <w:t xml:space="preserve"> it</w:t>
      </w:r>
      <w:r w:rsidRPr="00BC6E3C">
        <w:rPr>
          <w:rFonts w:cs="Arial"/>
          <w:spacing w:val="2"/>
        </w:rPr>
        <w:t xml:space="preserve">. </w:t>
      </w:r>
    </w:p>
    <w:p w14:paraId="667A8633" w14:textId="77777777" w:rsidR="00B95C5C" w:rsidRPr="00BC6E3C" w:rsidRDefault="00B95C5C" w:rsidP="00B95C5C">
      <w:pPr>
        <w:pStyle w:val="BodyText"/>
        <w:spacing w:before="2" w:after="120" w:line="250" w:lineRule="auto"/>
        <w:ind w:left="0" w:right="113"/>
        <w:rPr>
          <w:rFonts w:cs="Arial"/>
          <w:spacing w:val="2"/>
        </w:rPr>
      </w:pPr>
      <w:r w:rsidRPr="00CB3802">
        <w:rPr>
          <w:rFonts w:cs="Arial"/>
          <w:b/>
          <w:bCs/>
          <w:spacing w:val="2"/>
        </w:rPr>
        <w:t>Pouch:</w:t>
      </w:r>
      <w:r w:rsidRPr="00BC6E3C">
        <w:rPr>
          <w:rFonts w:cs="Arial"/>
          <w:spacing w:val="2"/>
        </w:rPr>
        <w:t xml:space="preserve"> Plastic containment system for the </w:t>
      </w:r>
      <w:r>
        <w:rPr>
          <w:rFonts w:cs="Arial"/>
          <w:spacing w:val="2"/>
        </w:rPr>
        <w:t>stool and gas</w:t>
      </w:r>
      <w:r w:rsidRPr="00BC6E3C">
        <w:rPr>
          <w:rFonts w:cs="Arial"/>
          <w:spacing w:val="2"/>
        </w:rPr>
        <w:t xml:space="preserve">. The pouch can be transparent or opaque in </w:t>
      </w:r>
      <w:proofErr w:type="spellStart"/>
      <w:r w:rsidRPr="00BC6E3C">
        <w:rPr>
          <w:rFonts w:cs="Arial"/>
          <w:spacing w:val="2"/>
        </w:rPr>
        <w:t>colour</w:t>
      </w:r>
      <w:proofErr w:type="spellEnd"/>
      <w:r w:rsidRPr="00BC6E3C">
        <w:rPr>
          <w:rFonts w:cs="Arial"/>
          <w:spacing w:val="2"/>
        </w:rPr>
        <w:t xml:space="preserve">. </w:t>
      </w:r>
      <w:r>
        <w:rPr>
          <w:rFonts w:cs="Arial"/>
          <w:spacing w:val="2"/>
        </w:rPr>
        <w:t>It c</w:t>
      </w:r>
      <w:r w:rsidRPr="00BC6E3C">
        <w:rPr>
          <w:rFonts w:cs="Arial"/>
          <w:spacing w:val="2"/>
        </w:rPr>
        <w:t xml:space="preserve">an be </w:t>
      </w:r>
      <w:r>
        <w:rPr>
          <w:rFonts w:cs="Arial"/>
          <w:spacing w:val="2"/>
        </w:rPr>
        <w:t xml:space="preserve">a </w:t>
      </w:r>
      <w:r w:rsidRPr="00BC6E3C">
        <w:rPr>
          <w:rFonts w:cs="Arial"/>
          <w:spacing w:val="2"/>
        </w:rPr>
        <w:t xml:space="preserve">closed end system or a drainable system. </w:t>
      </w:r>
    </w:p>
    <w:p w14:paraId="057B4565" w14:textId="77777777" w:rsidR="00B95C5C" w:rsidRPr="00BC6E3C" w:rsidRDefault="00B95C5C" w:rsidP="00B95C5C">
      <w:pPr>
        <w:pStyle w:val="BodyText"/>
        <w:tabs>
          <w:tab w:val="left" w:pos="522"/>
        </w:tabs>
        <w:spacing w:after="120"/>
        <w:ind w:left="0"/>
        <w:rPr>
          <w:rFonts w:cs="Arial"/>
        </w:rPr>
      </w:pPr>
      <w:r w:rsidRPr="00CB3802">
        <w:rPr>
          <w:rFonts w:cs="Arial"/>
          <w:b/>
          <w:bCs/>
        </w:rPr>
        <w:t>Closed end system:</w:t>
      </w:r>
      <w:r w:rsidRPr="00BC6E3C">
        <w:rPr>
          <w:rFonts w:cs="Arial"/>
        </w:rPr>
        <w:t xml:space="preserve"> </w:t>
      </w:r>
      <w:r>
        <w:rPr>
          <w:rFonts w:cs="Arial"/>
        </w:rPr>
        <w:t>Disposable, one-time use pouch that cannot be emptied</w:t>
      </w:r>
      <w:r w:rsidRPr="00BC6E3C">
        <w:rPr>
          <w:rFonts w:cs="Arial"/>
        </w:rPr>
        <w:t xml:space="preserve">. </w:t>
      </w:r>
    </w:p>
    <w:p w14:paraId="6521F8A0" w14:textId="77777777" w:rsidR="00B95C5C" w:rsidRDefault="00B95C5C" w:rsidP="00B95C5C">
      <w:pPr>
        <w:pStyle w:val="BodyText"/>
        <w:tabs>
          <w:tab w:val="left" w:pos="522"/>
        </w:tabs>
        <w:spacing w:after="120"/>
        <w:ind w:left="0"/>
        <w:rPr>
          <w:rFonts w:cs="Arial"/>
        </w:rPr>
      </w:pPr>
      <w:r w:rsidRPr="00CB3802">
        <w:rPr>
          <w:rFonts w:cs="Arial"/>
          <w:b/>
          <w:bCs/>
        </w:rPr>
        <w:t>Drainable end system:</w:t>
      </w:r>
      <w:r w:rsidRPr="00BC6E3C">
        <w:rPr>
          <w:rFonts w:cs="Arial"/>
        </w:rPr>
        <w:t xml:space="preserve"> Reusable pouch, in which you empty the </w:t>
      </w:r>
      <w:r>
        <w:rPr>
          <w:rFonts w:cs="Arial"/>
        </w:rPr>
        <w:t>stool</w:t>
      </w:r>
      <w:r w:rsidRPr="00BC6E3C">
        <w:rPr>
          <w:rFonts w:cs="Arial"/>
        </w:rPr>
        <w:t xml:space="preserve"> </w:t>
      </w:r>
      <w:r>
        <w:rPr>
          <w:rFonts w:cs="Arial"/>
        </w:rPr>
        <w:t>from the pouch</w:t>
      </w:r>
      <w:r w:rsidRPr="00BC6E3C">
        <w:rPr>
          <w:rFonts w:cs="Arial"/>
        </w:rPr>
        <w:t xml:space="preserve">. The pouch </w:t>
      </w:r>
      <w:r>
        <w:rPr>
          <w:rFonts w:cs="Arial"/>
        </w:rPr>
        <w:t>is</w:t>
      </w:r>
      <w:r w:rsidRPr="00BC6E3C">
        <w:rPr>
          <w:rFonts w:cs="Arial"/>
        </w:rPr>
        <w:t xml:space="preserve"> changed when the whole sys</w:t>
      </w:r>
      <w:r>
        <w:rPr>
          <w:rFonts w:cs="Arial"/>
        </w:rPr>
        <w:t>tem is changed.</w:t>
      </w:r>
    </w:p>
    <w:p w14:paraId="634BF028" w14:textId="77777777" w:rsidR="00B95C5C" w:rsidRDefault="00B95C5C" w:rsidP="00B95C5C">
      <w:pPr>
        <w:pStyle w:val="BodyText"/>
        <w:tabs>
          <w:tab w:val="left" w:pos="522"/>
        </w:tabs>
        <w:spacing w:after="120"/>
        <w:ind w:left="0"/>
        <w:rPr>
          <w:rFonts w:cs="Arial"/>
        </w:rPr>
      </w:pPr>
      <w:r w:rsidRPr="00CB3802">
        <w:rPr>
          <w:rFonts w:cs="Arial"/>
          <w:b/>
          <w:bCs/>
          <w:spacing w:val="-1"/>
        </w:rPr>
        <w:t>One-piece appliance:</w:t>
      </w:r>
      <w:r w:rsidRPr="00CB3802">
        <w:rPr>
          <w:rFonts w:cs="Arial"/>
          <w:spacing w:val="-1"/>
        </w:rPr>
        <w:t xml:space="preserve"> </w:t>
      </w:r>
      <w:r w:rsidRPr="00BC6E3C">
        <w:rPr>
          <w:rFonts w:cs="Arial"/>
          <w:spacing w:val="-1"/>
        </w:rPr>
        <w:t xml:space="preserve">The pouch and flange are an ‘all in one’ ostomy system. This </w:t>
      </w:r>
      <w:r w:rsidRPr="00BC6E3C">
        <w:rPr>
          <w:rFonts w:cs="Arial"/>
        </w:rPr>
        <w:t xml:space="preserve">can </w:t>
      </w:r>
      <w:r>
        <w:rPr>
          <w:rFonts w:cs="Arial"/>
        </w:rPr>
        <w:t>have</w:t>
      </w:r>
      <w:r w:rsidRPr="00BC6E3C">
        <w:rPr>
          <w:rFonts w:cs="Arial"/>
        </w:rPr>
        <w:t xml:space="preserve"> a closed end or drainable end pouching system. </w:t>
      </w:r>
    </w:p>
    <w:p w14:paraId="73492D28" w14:textId="77777777" w:rsidR="00B95C5C" w:rsidRDefault="00B95C5C" w:rsidP="00B95C5C">
      <w:pPr>
        <w:pStyle w:val="BodyText"/>
        <w:tabs>
          <w:tab w:val="left" w:pos="522"/>
        </w:tabs>
        <w:spacing w:after="120"/>
        <w:ind w:left="0"/>
        <w:rPr>
          <w:rFonts w:cs="Arial"/>
        </w:rPr>
      </w:pPr>
      <w:r w:rsidRPr="00CB3802">
        <w:rPr>
          <w:rFonts w:cs="Arial"/>
          <w:b/>
          <w:bCs/>
        </w:rPr>
        <w:t>Two-piece appliance:</w:t>
      </w:r>
      <w:r w:rsidRPr="00BC6E3C">
        <w:rPr>
          <w:rFonts w:cs="Arial"/>
        </w:rPr>
        <w:t xml:space="preserve"> A pouching system </w:t>
      </w:r>
      <w:r>
        <w:rPr>
          <w:rFonts w:cs="Arial"/>
        </w:rPr>
        <w:t xml:space="preserve">in </w:t>
      </w:r>
      <w:r w:rsidRPr="00BC6E3C">
        <w:rPr>
          <w:rFonts w:cs="Arial"/>
        </w:rPr>
        <w:t>which the flange and pouch are separate and connect by snapping it together like ‘Tupperware’ or by</w:t>
      </w:r>
      <w:r>
        <w:rPr>
          <w:rFonts w:cs="Arial"/>
        </w:rPr>
        <w:t xml:space="preserve"> using</w:t>
      </w:r>
      <w:r w:rsidRPr="00BC6E3C">
        <w:rPr>
          <w:rFonts w:cs="Arial"/>
        </w:rPr>
        <w:t xml:space="preserve"> a ‘Sticker’ adhesive. This can be a closed end or drainable end pouching system</w:t>
      </w:r>
      <w:r>
        <w:rPr>
          <w:rFonts w:cs="Arial"/>
        </w:rPr>
        <w:t xml:space="preserve">. </w:t>
      </w:r>
    </w:p>
    <w:p w14:paraId="595656AF" w14:textId="77777777" w:rsidR="00B95C5C" w:rsidRDefault="00B95C5C" w:rsidP="00B95C5C">
      <w:pPr>
        <w:pStyle w:val="BodyText"/>
        <w:tabs>
          <w:tab w:val="left" w:pos="522"/>
        </w:tabs>
        <w:spacing w:after="120"/>
        <w:ind w:left="0"/>
        <w:rPr>
          <w:rFonts w:cs="Arial"/>
        </w:rPr>
      </w:pPr>
      <w:r>
        <w:rPr>
          <w:rFonts w:cs="Arial"/>
        </w:rPr>
        <w:t>You will use a two-piece drainable pouching system while in hospital.</w:t>
      </w:r>
    </w:p>
    <w:p w14:paraId="60485ADA" w14:textId="77777777" w:rsidR="00E622A3" w:rsidRDefault="00E622A3" w:rsidP="007413C2">
      <w:pPr>
        <w:pStyle w:val="Heading1"/>
        <w:spacing w:before="360"/>
        <w:rPr>
          <w:rFonts w:ascii="Arial" w:hAnsi="Arial" w:cs="Arial"/>
          <w:color w:val="auto"/>
          <w:sz w:val="32"/>
          <w:szCs w:val="32"/>
        </w:rPr>
      </w:pPr>
      <w:bookmarkStart w:id="45" w:name="_Toc179444449"/>
      <w:r w:rsidRPr="00506A79">
        <w:rPr>
          <w:rFonts w:ascii="Arial" w:hAnsi="Arial" w:cs="Arial"/>
          <w:color w:val="auto"/>
          <w:sz w:val="32"/>
          <w:szCs w:val="32"/>
        </w:rPr>
        <w:t>Car</w:t>
      </w:r>
      <w:r>
        <w:rPr>
          <w:rFonts w:ascii="Arial" w:hAnsi="Arial" w:cs="Arial"/>
          <w:color w:val="auto"/>
          <w:sz w:val="32"/>
          <w:szCs w:val="32"/>
        </w:rPr>
        <w:t>ing</w:t>
      </w:r>
      <w:r w:rsidRPr="00506A79">
        <w:rPr>
          <w:rFonts w:ascii="Arial" w:hAnsi="Arial" w:cs="Arial"/>
          <w:color w:val="auto"/>
          <w:sz w:val="32"/>
          <w:szCs w:val="32"/>
        </w:rPr>
        <w:t xml:space="preserve"> </w:t>
      </w:r>
      <w:r>
        <w:rPr>
          <w:rFonts w:ascii="Arial" w:hAnsi="Arial" w:cs="Arial"/>
          <w:color w:val="auto"/>
          <w:sz w:val="32"/>
          <w:szCs w:val="32"/>
        </w:rPr>
        <w:t>for</w:t>
      </w:r>
      <w:r w:rsidRPr="00506A79">
        <w:rPr>
          <w:rFonts w:ascii="Arial" w:hAnsi="Arial" w:cs="Arial"/>
          <w:color w:val="auto"/>
          <w:sz w:val="32"/>
          <w:szCs w:val="32"/>
        </w:rPr>
        <w:t xml:space="preserve"> your Ostomy</w:t>
      </w:r>
      <w:bookmarkEnd w:id="45"/>
    </w:p>
    <w:p w14:paraId="52D250E2" w14:textId="77777777" w:rsidR="00527DD3" w:rsidRPr="00527DD3" w:rsidRDefault="00527DD3" w:rsidP="00527DD3"/>
    <w:p w14:paraId="10DB9A7E" w14:textId="77777777" w:rsidR="00BF0E18" w:rsidRPr="004B5EFC" w:rsidRDefault="00B95C5C" w:rsidP="002771E8">
      <w:pPr>
        <w:pStyle w:val="Heading2"/>
        <w:ind w:left="0"/>
        <w:rPr>
          <w:rFonts w:cs="Arial"/>
          <w:color w:val="231F20"/>
          <w:spacing w:val="-1"/>
        </w:rPr>
      </w:pPr>
      <w:bookmarkStart w:id="46" w:name="_Toc179444450"/>
      <w:commentRangeStart w:id="47"/>
      <w:commentRangeStart w:id="48"/>
      <w:r w:rsidRPr="00B95C5C">
        <w:t>General Information</w:t>
      </w:r>
      <w:bookmarkEnd w:id="46"/>
    </w:p>
    <w:p w14:paraId="58EDE3ED" w14:textId="2ABC321F" w:rsidR="00A60B00" w:rsidRDefault="00A60B00" w:rsidP="00E1393B">
      <w:pPr>
        <w:pStyle w:val="BodyText"/>
        <w:numPr>
          <w:ilvl w:val="0"/>
          <w:numId w:val="8"/>
        </w:numPr>
        <w:spacing w:before="2" w:after="120" w:line="250" w:lineRule="auto"/>
        <w:ind w:left="426" w:right="113" w:hanging="426"/>
        <w:rPr>
          <w:rFonts w:cs="Arial"/>
          <w:color w:val="231F20"/>
          <w:spacing w:val="-1"/>
        </w:rPr>
      </w:pPr>
      <w:r>
        <w:rPr>
          <w:rFonts w:cs="Arial"/>
          <w:color w:val="231F20"/>
          <w:spacing w:val="-1"/>
        </w:rPr>
        <w:t>Whether</w:t>
      </w:r>
      <w:commentRangeEnd w:id="47"/>
      <w:r w:rsidR="00726930">
        <w:rPr>
          <w:rStyle w:val="CommentReference"/>
          <w:rFonts w:asciiTheme="minorHAnsi" w:eastAsiaTheme="minorHAnsi" w:hAnsiTheme="minorHAnsi"/>
        </w:rPr>
        <w:commentReference w:id="47"/>
      </w:r>
      <w:commentRangeEnd w:id="48"/>
      <w:r w:rsidR="0073638C">
        <w:rPr>
          <w:rStyle w:val="CommentReference"/>
          <w:rFonts w:asciiTheme="minorHAnsi" w:eastAsiaTheme="minorHAnsi" w:hAnsiTheme="minorHAnsi"/>
        </w:rPr>
        <w:commentReference w:id="48"/>
      </w:r>
      <w:r>
        <w:rPr>
          <w:rFonts w:cs="Arial"/>
          <w:color w:val="231F20"/>
          <w:spacing w:val="-1"/>
        </w:rPr>
        <w:t xml:space="preserve"> your ostomy is temporary or permanent, the principles of caring for your ostomy remain the same. </w:t>
      </w:r>
    </w:p>
    <w:p w14:paraId="691F1C38" w14:textId="02BE4872" w:rsidR="00E622A3" w:rsidRDefault="00E622A3" w:rsidP="00E1393B">
      <w:pPr>
        <w:pStyle w:val="BodyText"/>
        <w:numPr>
          <w:ilvl w:val="0"/>
          <w:numId w:val="8"/>
        </w:numPr>
        <w:spacing w:before="2" w:after="120" w:line="250" w:lineRule="auto"/>
        <w:ind w:left="426" w:right="113" w:hanging="426"/>
        <w:rPr>
          <w:rFonts w:cs="Arial"/>
          <w:color w:val="231F20"/>
          <w:spacing w:val="-1"/>
        </w:rPr>
      </w:pPr>
      <w:r w:rsidRPr="00BC6E3C">
        <w:rPr>
          <w:rFonts w:cs="Arial"/>
          <w:color w:val="231F20"/>
          <w:spacing w:val="-1"/>
        </w:rPr>
        <w:t>Carin</w:t>
      </w:r>
      <w:r w:rsidRPr="00BC6E3C">
        <w:rPr>
          <w:rFonts w:cs="Arial"/>
          <w:color w:val="231F20"/>
        </w:rPr>
        <w:t>g</w:t>
      </w:r>
      <w:r w:rsidRPr="00BC6E3C">
        <w:rPr>
          <w:rFonts w:cs="Arial"/>
          <w:color w:val="231F20"/>
          <w:spacing w:val="2"/>
        </w:rPr>
        <w:t xml:space="preserve"> </w:t>
      </w:r>
      <w:r w:rsidRPr="00BC6E3C">
        <w:rPr>
          <w:rFonts w:cs="Arial"/>
          <w:color w:val="231F20"/>
          <w:spacing w:val="-1"/>
        </w:rPr>
        <w:t>fo</w:t>
      </w:r>
      <w:r w:rsidRPr="00BC6E3C">
        <w:rPr>
          <w:rFonts w:cs="Arial"/>
          <w:color w:val="231F20"/>
        </w:rPr>
        <w:t>r</w:t>
      </w:r>
      <w:r w:rsidRPr="00BC6E3C">
        <w:rPr>
          <w:rFonts w:cs="Arial"/>
          <w:color w:val="231F20"/>
          <w:spacing w:val="2"/>
        </w:rPr>
        <w:t xml:space="preserve"> </w:t>
      </w:r>
      <w:r w:rsidRPr="00BC6E3C">
        <w:rPr>
          <w:rFonts w:cs="Arial"/>
          <w:color w:val="231F20"/>
          <w:spacing w:val="-1"/>
        </w:rPr>
        <w:t>you</w:t>
      </w:r>
      <w:r w:rsidRPr="00BC6E3C">
        <w:rPr>
          <w:rFonts w:cs="Arial"/>
          <w:color w:val="231F20"/>
        </w:rPr>
        <w:t>r</w:t>
      </w:r>
      <w:r w:rsidRPr="00BC6E3C">
        <w:rPr>
          <w:rFonts w:cs="Arial"/>
          <w:color w:val="231F20"/>
          <w:spacing w:val="2"/>
        </w:rPr>
        <w:t xml:space="preserve"> </w:t>
      </w:r>
      <w:r w:rsidRPr="00BC6E3C">
        <w:rPr>
          <w:rFonts w:cs="Arial"/>
          <w:color w:val="231F20"/>
          <w:spacing w:val="-1"/>
        </w:rPr>
        <w:t>ostom</w:t>
      </w:r>
      <w:r w:rsidRPr="00BC6E3C">
        <w:rPr>
          <w:rFonts w:cs="Arial"/>
          <w:color w:val="231F20"/>
        </w:rPr>
        <w:t>y</w:t>
      </w:r>
      <w:r w:rsidRPr="00BC6E3C">
        <w:rPr>
          <w:rFonts w:cs="Arial"/>
          <w:color w:val="231F20"/>
          <w:spacing w:val="2"/>
        </w:rPr>
        <w:t xml:space="preserve"> </w:t>
      </w:r>
      <w:r w:rsidRPr="00BC6E3C">
        <w:rPr>
          <w:rFonts w:cs="Arial"/>
          <w:color w:val="231F20"/>
          <w:spacing w:val="-1"/>
        </w:rPr>
        <w:t>wil</w:t>
      </w:r>
      <w:r w:rsidRPr="00BC6E3C">
        <w:rPr>
          <w:rFonts w:cs="Arial"/>
          <w:color w:val="231F20"/>
        </w:rPr>
        <w:t>l</w:t>
      </w:r>
      <w:r w:rsidRPr="00BC6E3C">
        <w:rPr>
          <w:rFonts w:cs="Arial"/>
          <w:color w:val="231F20"/>
          <w:spacing w:val="2"/>
        </w:rPr>
        <w:t xml:space="preserve"> </w:t>
      </w:r>
      <w:r w:rsidRPr="00BC6E3C">
        <w:rPr>
          <w:rFonts w:cs="Arial"/>
          <w:color w:val="231F20"/>
          <w:spacing w:val="-1"/>
        </w:rPr>
        <w:t>becom</w:t>
      </w:r>
      <w:r w:rsidRPr="00BC6E3C">
        <w:rPr>
          <w:rFonts w:cs="Arial"/>
          <w:color w:val="231F20"/>
        </w:rPr>
        <w:t>e</w:t>
      </w:r>
      <w:r w:rsidRPr="00BC6E3C">
        <w:rPr>
          <w:rFonts w:cs="Arial"/>
          <w:color w:val="231F20"/>
          <w:spacing w:val="2"/>
        </w:rPr>
        <w:t xml:space="preserve"> </w:t>
      </w:r>
      <w:r w:rsidRPr="00BC6E3C">
        <w:rPr>
          <w:rFonts w:cs="Arial"/>
          <w:color w:val="231F20"/>
          <w:spacing w:val="-4"/>
        </w:rPr>
        <w:t>p</w:t>
      </w:r>
      <w:r w:rsidRPr="00BC6E3C">
        <w:rPr>
          <w:rFonts w:cs="Arial"/>
          <w:color w:val="231F20"/>
          <w:spacing w:val="-1"/>
        </w:rPr>
        <w:t>ar</w:t>
      </w:r>
      <w:r w:rsidRPr="00BC6E3C">
        <w:rPr>
          <w:rFonts w:cs="Arial"/>
          <w:color w:val="231F20"/>
        </w:rPr>
        <w:t>t</w:t>
      </w:r>
      <w:r w:rsidRPr="00BC6E3C">
        <w:rPr>
          <w:rFonts w:cs="Arial"/>
          <w:color w:val="231F20"/>
          <w:spacing w:val="2"/>
        </w:rPr>
        <w:t xml:space="preserve"> </w:t>
      </w:r>
      <w:r w:rsidRPr="00BC6E3C">
        <w:rPr>
          <w:rFonts w:cs="Arial"/>
          <w:color w:val="231F20"/>
          <w:spacing w:val="-1"/>
        </w:rPr>
        <w:t>o</w:t>
      </w:r>
      <w:r w:rsidRPr="00BC6E3C">
        <w:rPr>
          <w:rFonts w:cs="Arial"/>
          <w:color w:val="231F20"/>
        </w:rPr>
        <w:t>f</w:t>
      </w:r>
      <w:r w:rsidRPr="00BC6E3C">
        <w:rPr>
          <w:rFonts w:cs="Arial"/>
          <w:color w:val="231F20"/>
          <w:spacing w:val="2"/>
        </w:rPr>
        <w:t xml:space="preserve"> </w:t>
      </w:r>
      <w:r w:rsidRPr="00BC6E3C">
        <w:rPr>
          <w:rFonts w:cs="Arial"/>
          <w:color w:val="231F20"/>
          <w:spacing w:val="-1"/>
        </w:rPr>
        <w:t>you</w:t>
      </w:r>
      <w:r w:rsidRPr="00BC6E3C">
        <w:rPr>
          <w:rFonts w:cs="Arial"/>
          <w:color w:val="231F20"/>
        </w:rPr>
        <w:t>r</w:t>
      </w:r>
      <w:r w:rsidRPr="00BC6E3C">
        <w:rPr>
          <w:rFonts w:cs="Arial"/>
          <w:color w:val="231F20"/>
          <w:spacing w:val="2"/>
        </w:rPr>
        <w:t xml:space="preserve"> </w:t>
      </w:r>
      <w:r w:rsidRPr="00BC6E3C">
        <w:rPr>
          <w:rFonts w:cs="Arial"/>
          <w:color w:val="231F20"/>
          <w:spacing w:val="-1"/>
        </w:rPr>
        <w:t>dail</w:t>
      </w:r>
      <w:r w:rsidRPr="00BC6E3C">
        <w:rPr>
          <w:rFonts w:cs="Arial"/>
          <w:color w:val="231F20"/>
        </w:rPr>
        <w:t>y</w:t>
      </w:r>
      <w:r w:rsidRPr="00BC6E3C">
        <w:rPr>
          <w:rFonts w:cs="Arial"/>
          <w:color w:val="231F20"/>
          <w:spacing w:val="2"/>
        </w:rPr>
        <w:t xml:space="preserve"> </w:t>
      </w:r>
      <w:r w:rsidRPr="00BC6E3C">
        <w:rPr>
          <w:rFonts w:cs="Arial"/>
          <w:color w:val="231F20"/>
          <w:spacing w:val="-1"/>
        </w:rPr>
        <w:t>routine</w:t>
      </w:r>
      <w:r w:rsidRPr="00BC6E3C">
        <w:rPr>
          <w:rFonts w:cs="Arial"/>
          <w:color w:val="231F20"/>
        </w:rPr>
        <w:t>.</w:t>
      </w:r>
      <w:r w:rsidRPr="00BC6E3C">
        <w:rPr>
          <w:rFonts w:cs="Arial"/>
          <w:color w:val="231F20"/>
          <w:spacing w:val="-3"/>
        </w:rPr>
        <w:t xml:space="preserve"> </w:t>
      </w:r>
      <w:r>
        <w:rPr>
          <w:rFonts w:cs="Arial"/>
          <w:color w:val="231F20"/>
          <w:spacing w:val="-3"/>
        </w:rPr>
        <w:t xml:space="preserve">How often </w:t>
      </w:r>
      <w:r w:rsidR="001369A9">
        <w:rPr>
          <w:rFonts w:cs="Arial"/>
          <w:color w:val="231F20"/>
          <w:spacing w:val="-3"/>
        </w:rPr>
        <w:t xml:space="preserve">you </w:t>
      </w:r>
      <w:r w:rsidR="001369A9" w:rsidRPr="00BC6E3C">
        <w:rPr>
          <w:rFonts w:cs="Arial"/>
          <w:color w:val="231F20"/>
          <w:spacing w:val="2"/>
        </w:rPr>
        <w:t>change</w:t>
      </w:r>
      <w:r w:rsidRPr="00BC6E3C">
        <w:rPr>
          <w:rFonts w:cs="Arial"/>
          <w:color w:val="231F20"/>
          <w:spacing w:val="2"/>
        </w:rPr>
        <w:t xml:space="preserve"> </w:t>
      </w:r>
      <w:r w:rsidRPr="00BC6E3C">
        <w:rPr>
          <w:rFonts w:cs="Arial"/>
          <w:color w:val="231F20"/>
          <w:spacing w:val="-1"/>
        </w:rPr>
        <w:t>you</w:t>
      </w:r>
      <w:r w:rsidRPr="00BC6E3C">
        <w:rPr>
          <w:rFonts w:cs="Arial"/>
          <w:color w:val="231F20"/>
        </w:rPr>
        <w:t>r</w:t>
      </w:r>
      <w:r w:rsidRPr="00BC6E3C">
        <w:rPr>
          <w:rFonts w:cs="Arial"/>
          <w:color w:val="231F20"/>
          <w:spacing w:val="2"/>
        </w:rPr>
        <w:t xml:space="preserve"> </w:t>
      </w:r>
      <w:r>
        <w:rPr>
          <w:rFonts w:cs="Arial"/>
          <w:color w:val="231F20"/>
          <w:spacing w:val="2"/>
        </w:rPr>
        <w:t>appliance</w:t>
      </w:r>
      <w:r>
        <w:rPr>
          <w:rFonts w:cs="Arial"/>
          <w:color w:val="231F20"/>
          <w:spacing w:val="-1"/>
        </w:rPr>
        <w:t xml:space="preserve"> (pouching system)</w:t>
      </w:r>
      <w:r w:rsidRPr="00BC6E3C">
        <w:rPr>
          <w:rFonts w:cs="Arial"/>
          <w:color w:val="231F20"/>
          <w:spacing w:val="2"/>
        </w:rPr>
        <w:t xml:space="preserve"> </w:t>
      </w:r>
      <w:r w:rsidRPr="00BC6E3C">
        <w:rPr>
          <w:rFonts w:cs="Arial"/>
          <w:color w:val="231F20"/>
          <w:spacing w:val="-1"/>
        </w:rPr>
        <w:t>depen</w:t>
      </w:r>
      <w:r w:rsidRPr="00BC6E3C">
        <w:rPr>
          <w:rFonts w:cs="Arial"/>
          <w:color w:val="231F20"/>
        </w:rPr>
        <w:t>d</w:t>
      </w:r>
      <w:r w:rsidR="00782701">
        <w:rPr>
          <w:rFonts w:cs="Arial"/>
          <w:color w:val="231F20"/>
        </w:rPr>
        <w:t>s</w:t>
      </w:r>
      <w:r w:rsidRPr="00BC6E3C">
        <w:rPr>
          <w:rFonts w:cs="Arial"/>
          <w:color w:val="231F20"/>
          <w:spacing w:val="2"/>
        </w:rPr>
        <w:t xml:space="preserve"> </w:t>
      </w:r>
      <w:r w:rsidRPr="00BC6E3C">
        <w:rPr>
          <w:rFonts w:cs="Arial"/>
          <w:color w:val="231F20"/>
          <w:spacing w:val="-1"/>
        </w:rPr>
        <w:t>o</w:t>
      </w:r>
      <w:r w:rsidRPr="00BC6E3C">
        <w:rPr>
          <w:rFonts w:cs="Arial"/>
          <w:color w:val="231F20"/>
        </w:rPr>
        <w:t>n</w:t>
      </w:r>
      <w:r w:rsidRPr="00BC6E3C">
        <w:rPr>
          <w:rFonts w:cs="Arial"/>
          <w:color w:val="231F20"/>
          <w:spacing w:val="2"/>
        </w:rPr>
        <w:t xml:space="preserve"> </w:t>
      </w:r>
      <w:r w:rsidRPr="00BC6E3C">
        <w:rPr>
          <w:rFonts w:cs="Arial"/>
          <w:color w:val="231F20"/>
          <w:spacing w:val="-1"/>
        </w:rPr>
        <w:t>th</w:t>
      </w:r>
      <w:r w:rsidRPr="00BC6E3C">
        <w:rPr>
          <w:rFonts w:cs="Arial"/>
          <w:color w:val="231F20"/>
        </w:rPr>
        <w:t>e stoma</w:t>
      </w:r>
      <w:r w:rsidRPr="00BC6E3C">
        <w:rPr>
          <w:rFonts w:cs="Arial"/>
          <w:color w:val="231F20"/>
          <w:spacing w:val="2"/>
        </w:rPr>
        <w:t xml:space="preserve"> </w:t>
      </w:r>
      <w:r w:rsidRPr="00BC6E3C">
        <w:rPr>
          <w:rFonts w:cs="Arial"/>
          <w:color w:val="231F20"/>
          <w:spacing w:val="-1"/>
        </w:rPr>
        <w:t>locatio</w:t>
      </w:r>
      <w:r w:rsidRPr="00BC6E3C">
        <w:rPr>
          <w:rFonts w:cs="Arial"/>
          <w:color w:val="231F20"/>
        </w:rPr>
        <w:t xml:space="preserve">n, type and amount of </w:t>
      </w:r>
      <w:r>
        <w:rPr>
          <w:rFonts w:cs="Arial"/>
          <w:color w:val="231F20"/>
        </w:rPr>
        <w:t>stool</w:t>
      </w:r>
      <w:r w:rsidRPr="00BC6E3C">
        <w:rPr>
          <w:rFonts w:cs="Arial"/>
          <w:color w:val="231F20"/>
        </w:rPr>
        <w:t>,</w:t>
      </w:r>
      <w:r w:rsidRPr="00BC6E3C">
        <w:rPr>
          <w:rFonts w:cs="Arial"/>
          <w:color w:val="231F20"/>
          <w:spacing w:val="2"/>
        </w:rPr>
        <w:t xml:space="preserve"> </w:t>
      </w:r>
      <w:r w:rsidRPr="00BC6E3C">
        <w:rPr>
          <w:rFonts w:cs="Arial"/>
          <w:color w:val="231F20"/>
          <w:spacing w:val="-1"/>
        </w:rPr>
        <w:t>an</w:t>
      </w:r>
      <w:r w:rsidRPr="00BC6E3C">
        <w:rPr>
          <w:rFonts w:cs="Arial"/>
          <w:color w:val="231F20"/>
        </w:rPr>
        <w:t>d</w:t>
      </w:r>
      <w:r w:rsidRPr="00BC6E3C">
        <w:rPr>
          <w:rFonts w:cs="Arial"/>
          <w:color w:val="231F20"/>
          <w:spacing w:val="2"/>
        </w:rPr>
        <w:t xml:space="preserve"> </w:t>
      </w:r>
      <w:r w:rsidRPr="00BC6E3C">
        <w:rPr>
          <w:rFonts w:cs="Arial"/>
          <w:color w:val="231F20"/>
          <w:spacing w:val="-1"/>
        </w:rPr>
        <w:t>th</w:t>
      </w:r>
      <w:r w:rsidRPr="00BC6E3C">
        <w:rPr>
          <w:rFonts w:cs="Arial"/>
          <w:color w:val="231F20"/>
        </w:rPr>
        <w:t>e</w:t>
      </w:r>
      <w:r w:rsidRPr="00BC6E3C">
        <w:rPr>
          <w:rFonts w:cs="Arial"/>
          <w:color w:val="231F20"/>
          <w:spacing w:val="2"/>
        </w:rPr>
        <w:t xml:space="preserve"> </w:t>
      </w:r>
      <w:r w:rsidRPr="00BC6E3C">
        <w:rPr>
          <w:rFonts w:cs="Arial"/>
          <w:color w:val="231F20"/>
          <w:spacing w:val="-1"/>
        </w:rPr>
        <w:t>typ</w:t>
      </w:r>
      <w:r w:rsidRPr="00BC6E3C">
        <w:rPr>
          <w:rFonts w:cs="Arial"/>
          <w:color w:val="231F20"/>
        </w:rPr>
        <w:t>e</w:t>
      </w:r>
      <w:r w:rsidRPr="00BC6E3C">
        <w:rPr>
          <w:rFonts w:cs="Arial"/>
          <w:color w:val="231F20"/>
          <w:spacing w:val="2"/>
        </w:rPr>
        <w:t xml:space="preserve"> </w:t>
      </w:r>
      <w:r w:rsidRPr="00BC6E3C">
        <w:rPr>
          <w:rFonts w:cs="Arial"/>
          <w:color w:val="231F20"/>
          <w:spacing w:val="-1"/>
        </w:rPr>
        <w:t>o</w:t>
      </w:r>
      <w:r w:rsidRPr="00BC6E3C">
        <w:rPr>
          <w:rFonts w:cs="Arial"/>
          <w:color w:val="231F20"/>
        </w:rPr>
        <w:t>f</w:t>
      </w:r>
      <w:r w:rsidRPr="00BC6E3C">
        <w:rPr>
          <w:rFonts w:cs="Arial"/>
          <w:color w:val="231F20"/>
          <w:spacing w:val="2"/>
        </w:rPr>
        <w:t xml:space="preserve"> </w:t>
      </w:r>
      <w:r w:rsidRPr="00BC6E3C">
        <w:rPr>
          <w:rFonts w:cs="Arial"/>
          <w:color w:val="231F20"/>
          <w:spacing w:val="-1"/>
        </w:rPr>
        <w:t>applianc</w:t>
      </w:r>
      <w:r w:rsidRPr="00BC6E3C">
        <w:rPr>
          <w:rFonts w:cs="Arial"/>
          <w:color w:val="231F20"/>
        </w:rPr>
        <w:t>e</w:t>
      </w:r>
      <w:r w:rsidRPr="00BC6E3C">
        <w:rPr>
          <w:rFonts w:cs="Arial"/>
          <w:color w:val="231F20"/>
          <w:spacing w:val="2"/>
        </w:rPr>
        <w:t xml:space="preserve"> </w:t>
      </w:r>
      <w:r w:rsidRPr="00BC6E3C">
        <w:rPr>
          <w:rFonts w:cs="Arial"/>
          <w:color w:val="231F20"/>
          <w:spacing w:val="-1"/>
        </w:rPr>
        <w:t>use</w:t>
      </w:r>
      <w:r w:rsidRPr="00BC6E3C">
        <w:rPr>
          <w:rFonts w:cs="Arial"/>
          <w:color w:val="231F20"/>
        </w:rPr>
        <w:t>d</w:t>
      </w:r>
      <w:r w:rsidRPr="00BC6E3C">
        <w:rPr>
          <w:rFonts w:cs="Arial"/>
          <w:color w:val="231F20"/>
          <w:spacing w:val="2"/>
        </w:rPr>
        <w:t xml:space="preserve">. </w:t>
      </w:r>
    </w:p>
    <w:p w14:paraId="698A6CBA" w14:textId="77777777" w:rsidR="00E622A3" w:rsidRDefault="00E622A3" w:rsidP="00E1393B">
      <w:pPr>
        <w:pStyle w:val="BodyText"/>
        <w:numPr>
          <w:ilvl w:val="0"/>
          <w:numId w:val="8"/>
        </w:numPr>
        <w:tabs>
          <w:tab w:val="left" w:pos="507"/>
        </w:tabs>
        <w:spacing w:after="120" w:line="250" w:lineRule="auto"/>
        <w:ind w:left="426" w:right="345" w:hanging="426"/>
        <w:rPr>
          <w:rFonts w:cs="Arial"/>
        </w:rPr>
      </w:pPr>
      <w:r w:rsidRPr="00BC6E3C" w:rsidDel="00CD1554">
        <w:rPr>
          <w:rFonts w:cs="Arial"/>
          <w:color w:val="231F20"/>
          <w:spacing w:val="-1"/>
        </w:rPr>
        <w:t>Mos</w:t>
      </w:r>
      <w:r w:rsidRPr="00BC6E3C" w:rsidDel="00CD1554">
        <w:rPr>
          <w:rFonts w:cs="Arial"/>
          <w:color w:val="231F20"/>
        </w:rPr>
        <w:t>t</w:t>
      </w:r>
      <w:r w:rsidRPr="00BC6E3C" w:rsidDel="00CD1554">
        <w:rPr>
          <w:rFonts w:cs="Arial"/>
          <w:color w:val="231F20"/>
          <w:spacing w:val="1"/>
        </w:rPr>
        <w:t xml:space="preserve"> </w:t>
      </w:r>
      <w:r w:rsidRPr="00BC6E3C" w:rsidDel="00CD1554">
        <w:rPr>
          <w:rFonts w:cs="Arial"/>
          <w:color w:val="231F20"/>
          <w:spacing w:val="-1"/>
        </w:rPr>
        <w:t>appliance</w:t>
      </w:r>
      <w:r w:rsidRPr="00BC6E3C" w:rsidDel="00CD1554">
        <w:rPr>
          <w:rFonts w:cs="Arial"/>
          <w:color w:val="231F20"/>
        </w:rPr>
        <w:t>s</w:t>
      </w:r>
      <w:r w:rsidRPr="00BC6E3C" w:rsidDel="00CD1554">
        <w:rPr>
          <w:rFonts w:cs="Arial"/>
          <w:color w:val="231F20"/>
          <w:spacing w:val="1"/>
        </w:rPr>
        <w:t xml:space="preserve"> </w:t>
      </w:r>
      <w:r w:rsidRPr="00BC6E3C" w:rsidDel="00CD1554">
        <w:rPr>
          <w:rFonts w:cs="Arial"/>
          <w:color w:val="231F20"/>
          <w:spacing w:val="-1"/>
        </w:rPr>
        <w:t>ar</w:t>
      </w:r>
      <w:r w:rsidRPr="00BC6E3C" w:rsidDel="00CD1554">
        <w:rPr>
          <w:rFonts w:cs="Arial"/>
          <w:color w:val="231F20"/>
        </w:rPr>
        <w:t>e</w:t>
      </w:r>
      <w:r w:rsidRPr="00BC6E3C" w:rsidDel="00CD1554">
        <w:rPr>
          <w:rFonts w:cs="Arial"/>
          <w:color w:val="231F20"/>
          <w:spacing w:val="1"/>
        </w:rPr>
        <w:t xml:space="preserve"> </w:t>
      </w:r>
      <w:r w:rsidRPr="00BC6E3C" w:rsidDel="00CD1554">
        <w:rPr>
          <w:rFonts w:cs="Arial"/>
          <w:color w:val="231F20"/>
          <w:spacing w:val="-1"/>
        </w:rPr>
        <w:t>designe</w:t>
      </w:r>
      <w:r w:rsidRPr="00BC6E3C" w:rsidDel="00CD1554">
        <w:rPr>
          <w:rFonts w:cs="Arial"/>
          <w:color w:val="231F20"/>
        </w:rPr>
        <w:t>d</w:t>
      </w:r>
      <w:r w:rsidRPr="00BC6E3C" w:rsidDel="00CD1554">
        <w:rPr>
          <w:rFonts w:cs="Arial"/>
          <w:color w:val="231F20"/>
          <w:spacing w:val="1"/>
        </w:rPr>
        <w:t xml:space="preserve"> </w:t>
      </w:r>
      <w:r w:rsidRPr="00BC6E3C" w:rsidDel="00CD1554">
        <w:rPr>
          <w:rFonts w:cs="Arial"/>
          <w:color w:val="231F20"/>
          <w:spacing w:val="-1"/>
        </w:rPr>
        <w:t>t</w:t>
      </w:r>
      <w:r w:rsidRPr="00BC6E3C" w:rsidDel="00CD1554">
        <w:rPr>
          <w:rFonts w:cs="Arial"/>
          <w:color w:val="231F20"/>
        </w:rPr>
        <w:t>o</w:t>
      </w:r>
      <w:r w:rsidRPr="00BC6E3C" w:rsidDel="00CD1554">
        <w:rPr>
          <w:rFonts w:cs="Arial"/>
          <w:color w:val="231F20"/>
          <w:spacing w:val="1"/>
        </w:rPr>
        <w:t xml:space="preserve"> </w:t>
      </w:r>
      <w:r w:rsidRPr="00BC6E3C" w:rsidDel="00CD1554">
        <w:rPr>
          <w:rFonts w:cs="Arial"/>
          <w:color w:val="231F20"/>
          <w:spacing w:val="-1"/>
        </w:rPr>
        <w:t>s</w:t>
      </w:r>
      <w:r w:rsidRPr="00BC6E3C" w:rsidDel="00CD1554">
        <w:rPr>
          <w:rFonts w:cs="Arial"/>
          <w:color w:val="231F20"/>
          <w:spacing w:val="-4"/>
        </w:rPr>
        <w:t>t</w:t>
      </w:r>
      <w:r w:rsidRPr="00BC6E3C" w:rsidDel="00CD1554">
        <w:rPr>
          <w:rFonts w:cs="Arial"/>
          <w:color w:val="231F20"/>
          <w:spacing w:val="-1"/>
        </w:rPr>
        <w:t>a</w:t>
      </w:r>
      <w:r w:rsidRPr="00BC6E3C" w:rsidDel="00CD1554">
        <w:rPr>
          <w:rFonts w:cs="Arial"/>
          <w:color w:val="231F20"/>
        </w:rPr>
        <w:t>y</w:t>
      </w:r>
      <w:r w:rsidRPr="00BC6E3C" w:rsidDel="00CD1554">
        <w:rPr>
          <w:rFonts w:cs="Arial"/>
          <w:color w:val="231F20"/>
          <w:spacing w:val="2"/>
        </w:rPr>
        <w:t xml:space="preserve"> </w:t>
      </w:r>
      <w:r w:rsidRPr="00BC6E3C" w:rsidDel="00CD1554">
        <w:rPr>
          <w:rFonts w:cs="Arial"/>
          <w:color w:val="231F20"/>
          <w:spacing w:val="-1"/>
        </w:rPr>
        <w:t>o</w:t>
      </w:r>
      <w:r w:rsidRPr="00BC6E3C" w:rsidDel="00CD1554">
        <w:rPr>
          <w:rFonts w:cs="Arial"/>
          <w:color w:val="231F20"/>
        </w:rPr>
        <w:t>n</w:t>
      </w:r>
      <w:r w:rsidDel="00CD1554">
        <w:rPr>
          <w:rFonts w:cs="Arial"/>
          <w:color w:val="231F20"/>
        </w:rPr>
        <w:t xml:space="preserve"> for</w:t>
      </w:r>
      <w:r w:rsidRPr="00BC6E3C" w:rsidDel="00CD1554">
        <w:rPr>
          <w:rFonts w:cs="Arial"/>
          <w:color w:val="231F20"/>
          <w:spacing w:val="2"/>
        </w:rPr>
        <w:t xml:space="preserve"> </w:t>
      </w:r>
      <w:r w:rsidR="001369A9">
        <w:rPr>
          <w:rFonts w:cs="Arial"/>
          <w:color w:val="231F20"/>
        </w:rPr>
        <w:t>3-7</w:t>
      </w:r>
      <w:r w:rsidRPr="00BC6E3C" w:rsidDel="00CD1554">
        <w:rPr>
          <w:rFonts w:cs="Arial"/>
          <w:color w:val="231F20"/>
          <w:spacing w:val="2"/>
        </w:rPr>
        <w:t xml:space="preserve"> </w:t>
      </w:r>
      <w:r w:rsidRPr="00BC6E3C" w:rsidDel="00CD1554">
        <w:rPr>
          <w:rFonts w:cs="Arial"/>
          <w:color w:val="231F20"/>
          <w:spacing w:val="-1"/>
        </w:rPr>
        <w:t>day</w:t>
      </w:r>
      <w:r w:rsidRPr="00BC6E3C" w:rsidDel="00CD1554">
        <w:rPr>
          <w:rFonts w:cs="Arial"/>
          <w:color w:val="231F20"/>
        </w:rPr>
        <w:t>s</w:t>
      </w:r>
      <w:r w:rsidDel="00CD1554">
        <w:rPr>
          <w:rFonts w:cs="Arial"/>
          <w:color w:val="231F20"/>
        </w:rPr>
        <w:t xml:space="preserve">. If you feel any itching or burning on your skin, change your appliance and inspect your skin. </w:t>
      </w:r>
      <w:r w:rsidRPr="00BC6E3C" w:rsidDel="00CD1554">
        <w:rPr>
          <w:rFonts w:cs="Arial"/>
          <w:color w:val="231F20"/>
          <w:spacing w:val="-1"/>
        </w:rPr>
        <w:t>An</w:t>
      </w:r>
      <w:r w:rsidRPr="00BC6E3C" w:rsidDel="00CD1554">
        <w:rPr>
          <w:rFonts w:cs="Arial"/>
          <w:color w:val="231F20"/>
        </w:rPr>
        <w:t>y</w:t>
      </w:r>
      <w:r w:rsidRPr="00BC6E3C" w:rsidDel="00CD1554">
        <w:rPr>
          <w:rFonts w:cs="Arial"/>
          <w:color w:val="231F20"/>
          <w:spacing w:val="2"/>
        </w:rPr>
        <w:t xml:space="preserve"> </w:t>
      </w:r>
      <w:r w:rsidRPr="00BC6E3C" w:rsidDel="00CD1554">
        <w:rPr>
          <w:rFonts w:cs="Arial"/>
          <w:color w:val="231F20"/>
          <w:spacing w:val="-1"/>
        </w:rPr>
        <w:t>sign</w:t>
      </w:r>
      <w:r w:rsidRPr="00BC6E3C" w:rsidDel="00CD1554">
        <w:rPr>
          <w:rFonts w:cs="Arial"/>
          <w:color w:val="231F20"/>
        </w:rPr>
        <w:t xml:space="preserve"> of leakage</w:t>
      </w:r>
      <w:r w:rsidRPr="00BC6E3C" w:rsidDel="00CD1554">
        <w:rPr>
          <w:rFonts w:cs="Arial"/>
          <w:color w:val="231F20"/>
          <w:spacing w:val="2"/>
        </w:rPr>
        <w:t xml:space="preserve"> </w:t>
      </w:r>
      <w:r w:rsidRPr="00BC6E3C" w:rsidDel="00CD1554">
        <w:rPr>
          <w:rFonts w:cs="Arial"/>
          <w:color w:val="231F20"/>
          <w:spacing w:val="-1"/>
        </w:rPr>
        <w:t>aroun</w:t>
      </w:r>
      <w:r w:rsidRPr="00BC6E3C" w:rsidDel="00CD1554">
        <w:rPr>
          <w:rFonts w:cs="Arial"/>
          <w:color w:val="231F20"/>
        </w:rPr>
        <w:t>d</w:t>
      </w:r>
      <w:r w:rsidRPr="00BC6E3C" w:rsidDel="00CD1554">
        <w:rPr>
          <w:rFonts w:cs="Arial"/>
          <w:color w:val="231F20"/>
          <w:spacing w:val="2"/>
        </w:rPr>
        <w:t xml:space="preserve"> </w:t>
      </w:r>
      <w:r w:rsidRPr="00BC6E3C" w:rsidDel="00CD1554">
        <w:rPr>
          <w:rFonts w:cs="Arial"/>
          <w:color w:val="231F20"/>
          <w:spacing w:val="-1"/>
        </w:rPr>
        <w:t>you</w:t>
      </w:r>
      <w:r w:rsidRPr="00BC6E3C" w:rsidDel="00CD1554">
        <w:rPr>
          <w:rFonts w:cs="Arial"/>
          <w:color w:val="231F20"/>
        </w:rPr>
        <w:t>r</w:t>
      </w:r>
      <w:r w:rsidRPr="00BC6E3C" w:rsidDel="00CD1554">
        <w:rPr>
          <w:rFonts w:cs="Arial"/>
          <w:color w:val="231F20"/>
          <w:spacing w:val="2"/>
        </w:rPr>
        <w:t xml:space="preserve"> </w:t>
      </w:r>
      <w:r w:rsidRPr="00BC6E3C" w:rsidDel="00CD1554">
        <w:rPr>
          <w:rFonts w:cs="Arial"/>
          <w:color w:val="231F20"/>
          <w:spacing w:val="-1"/>
        </w:rPr>
        <w:t>stom</w:t>
      </w:r>
      <w:r w:rsidRPr="00BC6E3C" w:rsidDel="00CD1554">
        <w:rPr>
          <w:rFonts w:cs="Arial"/>
          <w:color w:val="231F20"/>
        </w:rPr>
        <w:t>a</w:t>
      </w:r>
      <w:r w:rsidRPr="00BC6E3C" w:rsidDel="00CD1554">
        <w:rPr>
          <w:rFonts w:cs="Arial"/>
          <w:color w:val="231F20"/>
          <w:spacing w:val="2"/>
        </w:rPr>
        <w:t xml:space="preserve"> </w:t>
      </w:r>
      <w:r w:rsidRPr="00BC6E3C" w:rsidDel="00CD1554">
        <w:rPr>
          <w:rFonts w:cs="Arial"/>
          <w:color w:val="231F20"/>
          <w:spacing w:val="-1"/>
        </w:rPr>
        <w:t>is a</w:t>
      </w:r>
      <w:r w:rsidRPr="00BC6E3C" w:rsidDel="00CD1554">
        <w:rPr>
          <w:rFonts w:cs="Arial"/>
          <w:color w:val="231F20"/>
        </w:rPr>
        <w:t>n</w:t>
      </w:r>
      <w:r w:rsidRPr="00BC6E3C" w:rsidDel="00CD1554">
        <w:rPr>
          <w:rFonts w:cs="Arial"/>
          <w:color w:val="231F20"/>
          <w:spacing w:val="3"/>
        </w:rPr>
        <w:t xml:space="preserve"> </w:t>
      </w:r>
      <w:r w:rsidRPr="00BC6E3C" w:rsidDel="00CD1554">
        <w:rPr>
          <w:rFonts w:cs="Arial"/>
          <w:color w:val="231F20"/>
          <w:spacing w:val="-1"/>
        </w:rPr>
        <w:t>indicato</w:t>
      </w:r>
      <w:r w:rsidRPr="00BC6E3C" w:rsidDel="00CD1554">
        <w:rPr>
          <w:rFonts w:cs="Arial"/>
          <w:color w:val="231F20"/>
        </w:rPr>
        <w:t>r</w:t>
      </w:r>
      <w:r w:rsidRPr="00BC6E3C" w:rsidDel="00CD1554">
        <w:rPr>
          <w:rFonts w:cs="Arial"/>
          <w:color w:val="231F20"/>
          <w:spacing w:val="3"/>
        </w:rPr>
        <w:t xml:space="preserve"> </w:t>
      </w:r>
      <w:r w:rsidRPr="00BC6E3C" w:rsidDel="00CD1554">
        <w:rPr>
          <w:rFonts w:cs="Arial"/>
          <w:color w:val="231F20"/>
          <w:spacing w:val="-1"/>
        </w:rPr>
        <w:t>t</w:t>
      </w:r>
      <w:r w:rsidRPr="00BC6E3C" w:rsidDel="00CD1554">
        <w:rPr>
          <w:rFonts w:cs="Arial"/>
          <w:color w:val="231F20"/>
        </w:rPr>
        <w:t>o</w:t>
      </w:r>
      <w:r w:rsidRPr="00BC6E3C" w:rsidDel="00CD1554">
        <w:rPr>
          <w:rFonts w:cs="Arial"/>
          <w:color w:val="231F20"/>
          <w:spacing w:val="3"/>
        </w:rPr>
        <w:t xml:space="preserve"> </w:t>
      </w:r>
      <w:r w:rsidRPr="00BC6E3C" w:rsidDel="00CD1554">
        <w:rPr>
          <w:rFonts w:cs="Arial"/>
          <w:color w:val="231F20"/>
          <w:spacing w:val="-1"/>
        </w:rPr>
        <w:t>chang</w:t>
      </w:r>
      <w:r w:rsidRPr="00BC6E3C" w:rsidDel="00CD1554">
        <w:rPr>
          <w:rFonts w:cs="Arial"/>
          <w:color w:val="231F20"/>
        </w:rPr>
        <w:t>e</w:t>
      </w:r>
      <w:r w:rsidRPr="00BC6E3C" w:rsidDel="00CD1554">
        <w:rPr>
          <w:rFonts w:cs="Arial"/>
          <w:color w:val="231F20"/>
          <w:spacing w:val="3"/>
        </w:rPr>
        <w:t xml:space="preserve"> </w:t>
      </w:r>
      <w:r w:rsidRPr="00BC6E3C" w:rsidDel="00CD1554">
        <w:rPr>
          <w:rFonts w:cs="Arial"/>
          <w:color w:val="231F20"/>
          <w:spacing w:val="-1"/>
        </w:rPr>
        <w:t>th</w:t>
      </w:r>
      <w:r w:rsidRPr="00BC6E3C" w:rsidDel="00CD1554">
        <w:rPr>
          <w:rFonts w:cs="Arial"/>
          <w:color w:val="231F20"/>
        </w:rPr>
        <w:t>e</w:t>
      </w:r>
      <w:r w:rsidRPr="00BC6E3C" w:rsidDel="00CD1554">
        <w:rPr>
          <w:rFonts w:cs="Arial"/>
          <w:color w:val="231F20"/>
          <w:spacing w:val="3"/>
        </w:rPr>
        <w:t xml:space="preserve"> </w:t>
      </w:r>
      <w:r w:rsidRPr="00BC6E3C" w:rsidDel="00CD1554">
        <w:rPr>
          <w:rFonts w:cs="Arial"/>
          <w:color w:val="231F20"/>
          <w:spacing w:val="-1"/>
        </w:rPr>
        <w:t>appliance</w:t>
      </w:r>
      <w:r w:rsidRPr="00BC6E3C">
        <w:rPr>
          <w:rFonts w:cs="Arial"/>
          <w:color w:val="231F20"/>
          <w:spacing w:val="-1"/>
        </w:rPr>
        <w:t>.</w:t>
      </w:r>
      <w:r w:rsidR="00782701">
        <w:rPr>
          <w:rFonts w:cs="Arial"/>
          <w:color w:val="231F20"/>
          <w:spacing w:val="-1"/>
        </w:rPr>
        <w:t xml:space="preserve"> Leaking can cause redness and skin breakdown.</w:t>
      </w:r>
    </w:p>
    <w:p w14:paraId="7E7A1A58" w14:textId="31F87925" w:rsidR="00E622A3" w:rsidRDefault="00E622A3" w:rsidP="00E1393B">
      <w:pPr>
        <w:pStyle w:val="BodyText"/>
        <w:numPr>
          <w:ilvl w:val="0"/>
          <w:numId w:val="8"/>
        </w:numPr>
        <w:tabs>
          <w:tab w:val="left" w:pos="507"/>
        </w:tabs>
        <w:spacing w:after="120" w:line="250" w:lineRule="auto"/>
        <w:ind w:left="426" w:right="345" w:hanging="426"/>
        <w:rPr>
          <w:rFonts w:cs="Arial"/>
        </w:rPr>
      </w:pPr>
      <w:r>
        <w:rPr>
          <w:rFonts w:cs="Arial"/>
          <w:color w:val="231F20"/>
          <w:spacing w:val="-1"/>
        </w:rPr>
        <w:t xml:space="preserve">It is important to measure the size of your stoma at least weekly for </w:t>
      </w:r>
      <w:r w:rsidR="00B17F59">
        <w:rPr>
          <w:rFonts w:cs="Arial"/>
          <w:color w:val="231F20"/>
          <w:spacing w:val="-1"/>
        </w:rPr>
        <w:t xml:space="preserve">eight </w:t>
      </w:r>
      <w:r>
        <w:rPr>
          <w:rFonts w:cs="Arial"/>
          <w:color w:val="231F20"/>
          <w:spacing w:val="-1"/>
        </w:rPr>
        <w:t>weeks</w:t>
      </w:r>
      <w:r w:rsidR="007C33AF">
        <w:rPr>
          <w:rFonts w:cs="Arial"/>
          <w:color w:val="231F20"/>
          <w:spacing w:val="-1"/>
        </w:rPr>
        <w:t xml:space="preserve"> while the swelling decreases</w:t>
      </w:r>
      <w:r w:rsidR="00726930">
        <w:rPr>
          <w:rFonts w:cs="Arial"/>
          <w:color w:val="231F20"/>
          <w:spacing w:val="-1"/>
        </w:rPr>
        <w:t xml:space="preserve">.  </w:t>
      </w:r>
      <w:r>
        <w:rPr>
          <w:rFonts w:cs="Arial"/>
          <w:color w:val="231F20"/>
          <w:spacing w:val="-1"/>
        </w:rPr>
        <w:t>After that, continue to measure until you</w:t>
      </w:r>
      <w:r w:rsidR="00B95C5C">
        <w:rPr>
          <w:rFonts w:cs="Arial"/>
          <w:color w:val="231F20"/>
          <w:spacing w:val="-1"/>
        </w:rPr>
        <w:t xml:space="preserve"> have the same measurement two</w:t>
      </w:r>
      <w:r>
        <w:rPr>
          <w:rFonts w:cs="Arial"/>
          <w:color w:val="231F20"/>
          <w:spacing w:val="-1"/>
        </w:rPr>
        <w:t xml:space="preserve"> weeks in a row.</w:t>
      </w:r>
      <w:r w:rsidR="007C33AF">
        <w:rPr>
          <w:rFonts w:cs="Arial"/>
          <w:color w:val="231F20"/>
          <w:spacing w:val="-1"/>
        </w:rPr>
        <w:t xml:space="preserve"> Your ostomy appliance will need to be cut to fit the size of your stoma.</w:t>
      </w:r>
    </w:p>
    <w:p w14:paraId="2D51AF0F" w14:textId="77777777" w:rsidR="00E622A3" w:rsidRDefault="00E622A3" w:rsidP="00E1393B">
      <w:pPr>
        <w:pStyle w:val="BodyText"/>
        <w:numPr>
          <w:ilvl w:val="0"/>
          <w:numId w:val="8"/>
        </w:numPr>
        <w:tabs>
          <w:tab w:val="left" w:pos="507"/>
        </w:tabs>
        <w:spacing w:after="120" w:line="250" w:lineRule="auto"/>
        <w:ind w:left="426" w:right="345" w:hanging="426"/>
        <w:rPr>
          <w:rFonts w:cs="Arial"/>
        </w:rPr>
      </w:pPr>
      <w:r>
        <w:rPr>
          <w:rFonts w:cs="Arial"/>
        </w:rPr>
        <w:t>If you use a soap to cleanse the skin around your stoma, use mild soap free from moisturizers or perfumes.</w:t>
      </w:r>
    </w:p>
    <w:p w14:paraId="31B5AD7D" w14:textId="77777777" w:rsidR="00E622A3" w:rsidRDefault="00E622A3" w:rsidP="00E1393B">
      <w:pPr>
        <w:pStyle w:val="BodyText"/>
        <w:numPr>
          <w:ilvl w:val="0"/>
          <w:numId w:val="8"/>
        </w:numPr>
        <w:tabs>
          <w:tab w:val="left" w:pos="720"/>
        </w:tabs>
        <w:spacing w:after="120" w:line="250" w:lineRule="auto"/>
        <w:ind w:left="426" w:right="494" w:hanging="426"/>
        <w:rPr>
          <w:rFonts w:cs="Arial"/>
        </w:rPr>
      </w:pPr>
      <w:r w:rsidRPr="00BC6E3C">
        <w:rPr>
          <w:rFonts w:cs="Arial"/>
        </w:rPr>
        <w:t>Check your pouch frequently to assess the need for emptying. Empty your ostomy pouch when it is 1/3 to 1/2 full</w:t>
      </w:r>
      <w:r>
        <w:rPr>
          <w:rFonts w:cs="Arial"/>
        </w:rPr>
        <w:t xml:space="preserve"> to prevent leaking.</w:t>
      </w:r>
    </w:p>
    <w:p w14:paraId="0B37400F" w14:textId="22C4CFE1" w:rsidR="00AF2F8A" w:rsidRDefault="00E622A3" w:rsidP="00AF2F8A">
      <w:pPr>
        <w:pStyle w:val="BodyText"/>
        <w:numPr>
          <w:ilvl w:val="0"/>
          <w:numId w:val="8"/>
        </w:numPr>
        <w:tabs>
          <w:tab w:val="left" w:pos="720"/>
        </w:tabs>
        <w:spacing w:after="120" w:line="250" w:lineRule="auto"/>
        <w:ind w:left="426" w:right="494" w:hanging="426"/>
        <w:rPr>
          <w:rFonts w:cs="Arial"/>
        </w:rPr>
      </w:pPr>
      <w:r w:rsidRPr="003D444F">
        <w:rPr>
          <w:rFonts w:cs="Arial"/>
        </w:rPr>
        <w:t>Always carry some extra supplies with you when you leave the house, even if it</w:t>
      </w:r>
      <w:r>
        <w:rPr>
          <w:rFonts w:cs="Arial"/>
        </w:rPr>
        <w:t xml:space="preserve"> is</w:t>
      </w:r>
      <w:r w:rsidRPr="003D444F">
        <w:rPr>
          <w:rFonts w:cs="Arial"/>
        </w:rPr>
        <w:t xml:space="preserve"> to a doctor’s appointment. The</w:t>
      </w:r>
      <w:r>
        <w:rPr>
          <w:rFonts w:cs="Arial"/>
        </w:rPr>
        <w:t xml:space="preserve">y may not carry the supplies you need for your ostomy. </w:t>
      </w:r>
    </w:p>
    <w:p w14:paraId="4620C40B" w14:textId="244C544A" w:rsidR="00AF2F8A" w:rsidRPr="00AF2F8A" w:rsidRDefault="00AF2F8A" w:rsidP="00AF2F8A">
      <w:pPr>
        <w:pStyle w:val="BodyText"/>
        <w:numPr>
          <w:ilvl w:val="0"/>
          <w:numId w:val="8"/>
        </w:numPr>
        <w:tabs>
          <w:tab w:val="left" w:pos="720"/>
        </w:tabs>
        <w:spacing w:after="120" w:line="250" w:lineRule="auto"/>
        <w:ind w:left="426" w:right="494" w:hanging="426"/>
        <w:rPr>
          <w:rFonts w:cs="Arial"/>
        </w:rPr>
      </w:pPr>
      <w:r>
        <w:rPr>
          <w:rFonts w:cs="Arial"/>
        </w:rPr>
        <w:t>If you require further assistance with your ostomy due to complication</w:t>
      </w:r>
      <w:r w:rsidR="00FE3626">
        <w:rPr>
          <w:rFonts w:cs="Arial"/>
        </w:rPr>
        <w:t>s</w:t>
      </w:r>
      <w:r w:rsidR="00D1484D">
        <w:rPr>
          <w:rFonts w:cs="Arial"/>
        </w:rPr>
        <w:t xml:space="preserve"> </w:t>
      </w:r>
      <w:r>
        <w:rPr>
          <w:rFonts w:cs="Arial"/>
        </w:rPr>
        <w:t>speak with your doctor and call your local Ontario Health at</w:t>
      </w:r>
      <w:r w:rsidR="00726930">
        <w:rPr>
          <w:rFonts w:cs="Arial"/>
        </w:rPr>
        <w:t xml:space="preserve"> </w:t>
      </w:r>
      <w:r>
        <w:rPr>
          <w:rFonts w:cs="Arial"/>
        </w:rPr>
        <w:t xml:space="preserve">Home to have home and community nurses assist you. </w:t>
      </w:r>
    </w:p>
    <w:p w14:paraId="6B166C4A" w14:textId="77777777" w:rsidR="00527DD3" w:rsidRPr="005011BC" w:rsidRDefault="00527DD3" w:rsidP="00527DD3">
      <w:pPr>
        <w:pStyle w:val="BodyText"/>
        <w:tabs>
          <w:tab w:val="left" w:pos="508"/>
        </w:tabs>
        <w:spacing w:after="120" w:line="250" w:lineRule="auto"/>
        <w:ind w:left="426" w:right="345"/>
        <w:rPr>
          <w:rFonts w:cs="Arial"/>
          <w:color w:val="231F20"/>
          <w:spacing w:val="-1"/>
        </w:rPr>
      </w:pPr>
    </w:p>
    <w:p w14:paraId="56453304" w14:textId="136CDA99" w:rsidR="00E622A3" w:rsidRDefault="00E622A3" w:rsidP="00527DD3">
      <w:pPr>
        <w:pStyle w:val="Heading2"/>
        <w:spacing w:after="60"/>
        <w:ind w:left="0"/>
        <w:rPr>
          <w:spacing w:val="-5"/>
          <w:sz w:val="28"/>
          <w:szCs w:val="28"/>
        </w:rPr>
      </w:pPr>
      <w:bookmarkStart w:id="49" w:name="_Toc179444451"/>
      <w:r w:rsidRPr="00B95C5C">
        <w:rPr>
          <w:spacing w:val="-1"/>
          <w:sz w:val="28"/>
          <w:szCs w:val="28"/>
        </w:rPr>
        <w:t>Empt</w:t>
      </w:r>
      <w:r w:rsidRPr="00B95C5C">
        <w:rPr>
          <w:sz w:val="28"/>
          <w:szCs w:val="28"/>
        </w:rPr>
        <w:t xml:space="preserve">ying </w:t>
      </w:r>
      <w:r w:rsidR="004B227A">
        <w:rPr>
          <w:sz w:val="28"/>
          <w:szCs w:val="28"/>
        </w:rPr>
        <w:t xml:space="preserve">and Burping </w:t>
      </w:r>
      <w:r w:rsidRPr="00B95C5C">
        <w:rPr>
          <w:sz w:val="28"/>
          <w:szCs w:val="28"/>
        </w:rPr>
        <w:t>y</w:t>
      </w:r>
      <w:r w:rsidRPr="00B95C5C">
        <w:rPr>
          <w:spacing w:val="-1"/>
          <w:sz w:val="28"/>
          <w:szCs w:val="28"/>
        </w:rPr>
        <w:t>ou</w:t>
      </w:r>
      <w:r w:rsidRPr="00B95C5C">
        <w:rPr>
          <w:sz w:val="28"/>
          <w:szCs w:val="28"/>
        </w:rPr>
        <w:t xml:space="preserve">r Drainable </w:t>
      </w:r>
      <w:r w:rsidRPr="00B95C5C">
        <w:rPr>
          <w:spacing w:val="-1"/>
          <w:sz w:val="28"/>
          <w:szCs w:val="28"/>
        </w:rPr>
        <w:t>Osto</w:t>
      </w:r>
      <w:r w:rsidRPr="00B95C5C">
        <w:rPr>
          <w:spacing w:val="1"/>
          <w:sz w:val="28"/>
          <w:szCs w:val="28"/>
        </w:rPr>
        <w:t>m</w:t>
      </w:r>
      <w:r w:rsidRPr="00B95C5C">
        <w:rPr>
          <w:sz w:val="28"/>
          <w:szCs w:val="28"/>
        </w:rPr>
        <w:t xml:space="preserve">y </w:t>
      </w:r>
      <w:r w:rsidRPr="00B95C5C">
        <w:rPr>
          <w:spacing w:val="-1"/>
          <w:sz w:val="28"/>
          <w:szCs w:val="28"/>
        </w:rPr>
        <w:t>Pou</w:t>
      </w:r>
      <w:r w:rsidRPr="00B95C5C">
        <w:rPr>
          <w:spacing w:val="-7"/>
          <w:sz w:val="28"/>
          <w:szCs w:val="28"/>
        </w:rPr>
        <w:t>c</w:t>
      </w:r>
      <w:r w:rsidRPr="00B95C5C">
        <w:rPr>
          <w:sz w:val="28"/>
          <w:szCs w:val="28"/>
        </w:rPr>
        <w:t>h</w:t>
      </w:r>
      <w:bookmarkEnd w:id="49"/>
      <w:r w:rsidRPr="00B95C5C">
        <w:rPr>
          <w:spacing w:val="-5"/>
          <w:sz w:val="28"/>
          <w:szCs w:val="28"/>
        </w:rPr>
        <w:t xml:space="preserve"> </w:t>
      </w:r>
    </w:p>
    <w:p w14:paraId="35D399AC" w14:textId="5C775179" w:rsidR="004B227A" w:rsidRPr="00CB3802" w:rsidRDefault="000572E5" w:rsidP="00CB3802">
      <w:pPr>
        <w:rPr>
          <w:rFonts w:cs="Arial"/>
          <w:sz w:val="28"/>
          <w:szCs w:val="28"/>
        </w:rPr>
      </w:pPr>
      <w:r w:rsidRPr="00CB3802">
        <w:rPr>
          <w:rFonts w:ascii="Arial" w:hAnsi="Arial" w:cs="Arial"/>
          <w:b/>
          <w:bCs/>
          <w:sz w:val="28"/>
          <w:szCs w:val="28"/>
        </w:rPr>
        <w:t>Emptying</w:t>
      </w:r>
    </w:p>
    <w:p w14:paraId="37C2FC17" w14:textId="77777777" w:rsidR="00E622A3" w:rsidRPr="007305D2" w:rsidRDefault="00E622A3" w:rsidP="00E1393B">
      <w:pPr>
        <w:pStyle w:val="BodyText"/>
        <w:numPr>
          <w:ilvl w:val="0"/>
          <w:numId w:val="2"/>
        </w:numPr>
        <w:tabs>
          <w:tab w:val="left" w:pos="508"/>
        </w:tabs>
        <w:spacing w:after="120"/>
        <w:ind w:left="426" w:hanging="426"/>
        <w:rPr>
          <w:rFonts w:cs="Arial"/>
        </w:rPr>
      </w:pPr>
      <w:r>
        <w:rPr>
          <w:rFonts w:cs="Arial"/>
        </w:rPr>
        <w:t>You can empty you</w:t>
      </w:r>
      <w:r w:rsidR="00A90BF7">
        <w:rPr>
          <w:rFonts w:cs="Arial"/>
        </w:rPr>
        <w:t>r</w:t>
      </w:r>
      <w:r>
        <w:rPr>
          <w:rFonts w:cs="Arial"/>
        </w:rPr>
        <w:t xml:space="preserve"> pouch by</w:t>
      </w:r>
      <w:r w:rsidRPr="00BC6E3C">
        <w:rPr>
          <w:rFonts w:cs="Arial"/>
        </w:rPr>
        <w:t xml:space="preserve"> </w:t>
      </w:r>
      <w:r>
        <w:rPr>
          <w:rFonts w:cs="Arial"/>
        </w:rPr>
        <w:t xml:space="preserve">kneeling, </w:t>
      </w:r>
      <w:r w:rsidRPr="00BC6E3C">
        <w:rPr>
          <w:rFonts w:cs="Arial"/>
        </w:rPr>
        <w:t>sitting or standing next to the toilet</w:t>
      </w:r>
      <w:r>
        <w:rPr>
          <w:rFonts w:cs="Arial"/>
        </w:rPr>
        <w:t>.</w:t>
      </w:r>
      <w:r w:rsidRPr="00F5156A">
        <w:rPr>
          <w:rFonts w:cs="Arial"/>
          <w:spacing w:val="-32"/>
        </w:rPr>
        <w:t xml:space="preserve"> </w:t>
      </w:r>
      <w:r w:rsidRPr="00BC6E3C">
        <w:rPr>
          <w:rFonts w:cs="Arial"/>
          <w:spacing w:val="-32"/>
        </w:rPr>
        <w:t>T</w:t>
      </w:r>
      <w:r w:rsidRPr="00BC6E3C">
        <w:rPr>
          <w:rFonts w:cs="Arial"/>
        </w:rPr>
        <w:t>o</w:t>
      </w:r>
      <w:r w:rsidRPr="00BC6E3C">
        <w:rPr>
          <w:rFonts w:cs="Arial"/>
          <w:spacing w:val="2"/>
        </w:rPr>
        <w:t xml:space="preserve"> </w:t>
      </w:r>
      <w:r w:rsidRPr="00BC6E3C">
        <w:rPr>
          <w:rFonts w:cs="Arial"/>
          <w:spacing w:val="-1"/>
        </w:rPr>
        <w:t>preven</w:t>
      </w:r>
      <w:r w:rsidRPr="00BC6E3C">
        <w:rPr>
          <w:rFonts w:cs="Arial"/>
        </w:rPr>
        <w:t>t</w:t>
      </w:r>
      <w:r w:rsidRPr="00BC6E3C">
        <w:rPr>
          <w:rFonts w:cs="Arial"/>
          <w:spacing w:val="2"/>
        </w:rPr>
        <w:t xml:space="preserve"> </w:t>
      </w:r>
      <w:r w:rsidRPr="00BC6E3C">
        <w:rPr>
          <w:rFonts w:cs="Arial"/>
          <w:spacing w:val="-1"/>
        </w:rPr>
        <w:t>splashin</w:t>
      </w:r>
      <w:r w:rsidRPr="00BC6E3C">
        <w:rPr>
          <w:rFonts w:cs="Arial"/>
        </w:rPr>
        <w:t>g,</w:t>
      </w:r>
      <w:r w:rsidRPr="00BC6E3C">
        <w:rPr>
          <w:rFonts w:cs="Arial"/>
          <w:spacing w:val="2"/>
        </w:rPr>
        <w:t xml:space="preserve"> </w:t>
      </w:r>
      <w:r w:rsidRPr="00BC6E3C">
        <w:rPr>
          <w:rFonts w:cs="Arial"/>
          <w:spacing w:val="-1"/>
        </w:rPr>
        <w:t>place some toile</w:t>
      </w:r>
      <w:r w:rsidRPr="00BC6E3C">
        <w:rPr>
          <w:rFonts w:cs="Arial"/>
        </w:rPr>
        <w:t>t</w:t>
      </w:r>
      <w:r w:rsidRPr="00BC6E3C">
        <w:rPr>
          <w:rFonts w:cs="Arial"/>
          <w:spacing w:val="2"/>
        </w:rPr>
        <w:t xml:space="preserve"> </w:t>
      </w:r>
      <w:r w:rsidRPr="00BC6E3C">
        <w:rPr>
          <w:rFonts w:cs="Arial"/>
          <w:spacing w:val="-4"/>
        </w:rPr>
        <w:t>p</w:t>
      </w:r>
      <w:r w:rsidRPr="00BC6E3C">
        <w:rPr>
          <w:rFonts w:cs="Arial"/>
          <w:spacing w:val="-1"/>
        </w:rPr>
        <w:t>ape</w:t>
      </w:r>
      <w:r w:rsidRPr="00BC6E3C">
        <w:rPr>
          <w:rFonts w:cs="Arial"/>
        </w:rPr>
        <w:t>r</w:t>
      </w:r>
      <w:r w:rsidRPr="00BC6E3C">
        <w:rPr>
          <w:rFonts w:cs="Arial"/>
          <w:spacing w:val="2"/>
        </w:rPr>
        <w:t xml:space="preserve"> </w:t>
      </w:r>
      <w:r w:rsidRPr="00BC6E3C">
        <w:rPr>
          <w:rFonts w:cs="Arial"/>
          <w:spacing w:val="-1"/>
        </w:rPr>
        <w:t>i</w:t>
      </w:r>
      <w:r w:rsidRPr="00BC6E3C">
        <w:rPr>
          <w:rFonts w:cs="Arial"/>
        </w:rPr>
        <w:t>n</w:t>
      </w:r>
      <w:r w:rsidRPr="00BC6E3C">
        <w:rPr>
          <w:rFonts w:cs="Arial"/>
          <w:spacing w:val="2"/>
        </w:rPr>
        <w:t xml:space="preserve"> the </w:t>
      </w:r>
      <w:r w:rsidRPr="00BC6E3C">
        <w:rPr>
          <w:rFonts w:cs="Arial"/>
          <w:spacing w:val="-1"/>
        </w:rPr>
        <w:t>toile</w:t>
      </w:r>
      <w:r w:rsidRPr="00BC6E3C">
        <w:rPr>
          <w:rFonts w:cs="Arial"/>
        </w:rPr>
        <w:t>t</w:t>
      </w:r>
      <w:r w:rsidRPr="00BC6E3C">
        <w:rPr>
          <w:rFonts w:cs="Arial"/>
          <w:spacing w:val="2"/>
        </w:rPr>
        <w:t xml:space="preserve"> </w:t>
      </w:r>
      <w:r w:rsidRPr="00BC6E3C">
        <w:rPr>
          <w:rFonts w:cs="Arial"/>
          <w:spacing w:val="-1"/>
        </w:rPr>
        <w:t>bowl</w:t>
      </w:r>
      <w:r>
        <w:rPr>
          <w:rFonts w:cs="Arial"/>
          <w:spacing w:val="-1"/>
        </w:rPr>
        <w:t xml:space="preserve"> before emptying it</w:t>
      </w:r>
      <w:r w:rsidRPr="00BC6E3C">
        <w:rPr>
          <w:rFonts w:cs="Arial"/>
        </w:rPr>
        <w:t>.</w:t>
      </w:r>
    </w:p>
    <w:p w14:paraId="4E4DDDD0" w14:textId="77777777" w:rsidR="00E622A3" w:rsidRPr="00CB3802" w:rsidRDefault="00E622A3" w:rsidP="00E1393B">
      <w:pPr>
        <w:pStyle w:val="BodyText"/>
        <w:numPr>
          <w:ilvl w:val="0"/>
          <w:numId w:val="2"/>
        </w:numPr>
        <w:tabs>
          <w:tab w:val="left" w:pos="504"/>
        </w:tabs>
        <w:spacing w:after="120" w:line="250" w:lineRule="auto"/>
        <w:ind w:left="426" w:right="577" w:hanging="426"/>
        <w:rPr>
          <w:rFonts w:cs="Arial"/>
        </w:rPr>
      </w:pPr>
      <w:r w:rsidRPr="00BC6E3C">
        <w:rPr>
          <w:rFonts w:cs="Arial"/>
          <w:spacing w:val="-32"/>
        </w:rPr>
        <w:t>T</w:t>
      </w:r>
      <w:r w:rsidRPr="00BC6E3C">
        <w:rPr>
          <w:rFonts w:cs="Arial"/>
        </w:rPr>
        <w:t>o</w:t>
      </w:r>
      <w:r w:rsidRPr="00BC6E3C">
        <w:rPr>
          <w:rFonts w:cs="Arial"/>
          <w:spacing w:val="1"/>
        </w:rPr>
        <w:t xml:space="preserve"> </w:t>
      </w:r>
      <w:r w:rsidRPr="00BC6E3C">
        <w:rPr>
          <w:rFonts w:cs="Arial"/>
          <w:spacing w:val="-1"/>
        </w:rPr>
        <w:t>empt</w:t>
      </w:r>
      <w:r w:rsidRPr="00BC6E3C">
        <w:rPr>
          <w:rFonts w:cs="Arial"/>
        </w:rPr>
        <w:t>y</w:t>
      </w:r>
      <w:r w:rsidRPr="00BC6E3C">
        <w:rPr>
          <w:rFonts w:cs="Arial"/>
          <w:spacing w:val="1"/>
        </w:rPr>
        <w:t xml:space="preserve"> </w:t>
      </w:r>
      <w:r w:rsidRPr="00BC6E3C">
        <w:rPr>
          <w:rFonts w:cs="Arial"/>
          <w:spacing w:val="-1"/>
        </w:rPr>
        <w:t>you</w:t>
      </w:r>
      <w:r w:rsidRPr="00BC6E3C">
        <w:rPr>
          <w:rFonts w:cs="Arial"/>
        </w:rPr>
        <w:t>r</w:t>
      </w:r>
      <w:r w:rsidRPr="00BC6E3C">
        <w:rPr>
          <w:rFonts w:cs="Arial"/>
          <w:spacing w:val="1"/>
        </w:rPr>
        <w:t xml:space="preserve"> </w:t>
      </w:r>
      <w:r w:rsidRPr="00BC6E3C">
        <w:rPr>
          <w:rFonts w:cs="Arial"/>
          <w:spacing w:val="-1"/>
        </w:rPr>
        <w:t>pouch</w:t>
      </w:r>
      <w:r w:rsidRPr="00BC6E3C">
        <w:rPr>
          <w:rFonts w:cs="Arial"/>
        </w:rPr>
        <w:t>,</w:t>
      </w:r>
      <w:r w:rsidRPr="00BC6E3C">
        <w:rPr>
          <w:rFonts w:cs="Arial"/>
          <w:spacing w:val="1"/>
        </w:rPr>
        <w:t xml:space="preserve"> </w:t>
      </w:r>
      <w:r>
        <w:rPr>
          <w:rFonts w:cs="Arial"/>
          <w:spacing w:val="1"/>
        </w:rPr>
        <w:t xml:space="preserve">tilt the end of the pouch upwards while </w:t>
      </w:r>
      <w:r w:rsidRPr="00BC6E3C">
        <w:rPr>
          <w:rFonts w:cs="Arial"/>
          <w:spacing w:val="-1"/>
        </w:rPr>
        <w:t>remov</w:t>
      </w:r>
      <w:r>
        <w:rPr>
          <w:rFonts w:cs="Arial"/>
        </w:rPr>
        <w:t>ing</w:t>
      </w:r>
      <w:r w:rsidRPr="00BC6E3C">
        <w:rPr>
          <w:rFonts w:cs="Arial"/>
          <w:spacing w:val="1"/>
        </w:rPr>
        <w:t xml:space="preserve"> </w:t>
      </w:r>
      <w:r w:rsidRPr="00BC6E3C">
        <w:rPr>
          <w:rFonts w:cs="Arial"/>
          <w:spacing w:val="-1"/>
        </w:rPr>
        <w:t>th</w:t>
      </w:r>
      <w:r w:rsidRPr="00BC6E3C">
        <w:rPr>
          <w:rFonts w:cs="Arial"/>
        </w:rPr>
        <w:t>e</w:t>
      </w:r>
      <w:r w:rsidRPr="00BC6E3C">
        <w:rPr>
          <w:rFonts w:cs="Arial"/>
          <w:spacing w:val="1"/>
        </w:rPr>
        <w:t xml:space="preserve"> </w:t>
      </w:r>
      <w:r w:rsidRPr="00BC6E3C">
        <w:rPr>
          <w:rFonts w:cs="Arial"/>
          <w:spacing w:val="-1"/>
        </w:rPr>
        <w:t xml:space="preserve">clamp or </w:t>
      </w:r>
      <w:r>
        <w:rPr>
          <w:rFonts w:cs="Arial"/>
          <w:spacing w:val="-1"/>
        </w:rPr>
        <w:t>opening</w:t>
      </w:r>
      <w:r w:rsidRPr="00BC6E3C">
        <w:rPr>
          <w:rFonts w:cs="Arial"/>
          <w:spacing w:val="-1"/>
        </w:rPr>
        <w:t xml:space="preserve"> the Velcro</w:t>
      </w:r>
      <w:r w:rsidRPr="003D444F">
        <w:rPr>
          <w:rFonts w:cs="Arial"/>
          <w:spacing w:val="-1"/>
          <w:vertAlign w:val="superscript"/>
        </w:rPr>
        <w:t>®</w:t>
      </w:r>
      <w:r>
        <w:rPr>
          <w:rFonts w:cs="Arial"/>
          <w:spacing w:val="-1"/>
        </w:rPr>
        <w:t xml:space="preserve"> </w:t>
      </w:r>
      <w:r w:rsidRPr="00BC6E3C">
        <w:rPr>
          <w:rFonts w:cs="Arial"/>
          <w:spacing w:val="-1"/>
        </w:rPr>
        <w:t>closure</w:t>
      </w:r>
      <w:r w:rsidRPr="00BC6E3C">
        <w:rPr>
          <w:rFonts w:cs="Arial"/>
        </w:rPr>
        <w:t>.</w:t>
      </w:r>
      <w:r w:rsidRPr="00BC6E3C">
        <w:rPr>
          <w:rFonts w:cs="Arial"/>
          <w:spacing w:val="-3"/>
        </w:rPr>
        <w:t xml:space="preserve"> </w:t>
      </w:r>
    </w:p>
    <w:p w14:paraId="1C435E24" w14:textId="77777777" w:rsidR="00E622A3" w:rsidRPr="00BC6E3C" w:rsidRDefault="00E622A3" w:rsidP="00E1393B">
      <w:pPr>
        <w:pStyle w:val="BodyText"/>
        <w:numPr>
          <w:ilvl w:val="0"/>
          <w:numId w:val="2"/>
        </w:numPr>
        <w:tabs>
          <w:tab w:val="left" w:pos="504"/>
        </w:tabs>
        <w:spacing w:after="120" w:line="250" w:lineRule="auto"/>
        <w:ind w:left="426" w:right="577" w:hanging="426"/>
        <w:rPr>
          <w:rFonts w:cs="Arial"/>
        </w:rPr>
      </w:pPr>
      <w:r>
        <w:rPr>
          <w:rFonts w:cs="Arial"/>
          <w:spacing w:val="-3"/>
        </w:rPr>
        <w:t xml:space="preserve">Position the pouch to point into the toilet. </w:t>
      </w:r>
      <w:r w:rsidRPr="00BC6E3C">
        <w:rPr>
          <w:rFonts w:cs="Arial"/>
          <w:spacing w:val="-1"/>
        </w:rPr>
        <w:t>Slid</w:t>
      </w:r>
      <w:r w:rsidRPr="00BC6E3C">
        <w:rPr>
          <w:rFonts w:cs="Arial"/>
        </w:rPr>
        <w:t>e</w:t>
      </w:r>
      <w:r w:rsidRPr="00BC6E3C">
        <w:rPr>
          <w:rFonts w:cs="Arial"/>
          <w:spacing w:val="2"/>
        </w:rPr>
        <w:t xml:space="preserve"> </w:t>
      </w:r>
      <w:r w:rsidRPr="00BC6E3C">
        <w:rPr>
          <w:rFonts w:cs="Arial"/>
          <w:spacing w:val="-1"/>
        </w:rPr>
        <w:t>you</w:t>
      </w:r>
      <w:r w:rsidRPr="00BC6E3C">
        <w:rPr>
          <w:rFonts w:cs="Arial"/>
        </w:rPr>
        <w:t>r</w:t>
      </w:r>
      <w:r w:rsidRPr="00BC6E3C">
        <w:rPr>
          <w:rFonts w:cs="Arial"/>
          <w:spacing w:val="2"/>
        </w:rPr>
        <w:t xml:space="preserve"> </w:t>
      </w:r>
      <w:r w:rsidRPr="00BC6E3C">
        <w:rPr>
          <w:rFonts w:cs="Arial"/>
          <w:spacing w:val="-1"/>
        </w:rPr>
        <w:t>thum</w:t>
      </w:r>
      <w:r w:rsidRPr="00BC6E3C">
        <w:rPr>
          <w:rFonts w:cs="Arial"/>
        </w:rPr>
        <w:t>b</w:t>
      </w:r>
      <w:r w:rsidRPr="00BC6E3C">
        <w:rPr>
          <w:rFonts w:cs="Arial"/>
          <w:spacing w:val="2"/>
        </w:rPr>
        <w:t xml:space="preserve"> </w:t>
      </w:r>
      <w:r w:rsidRPr="00BC6E3C">
        <w:rPr>
          <w:rFonts w:cs="Arial"/>
          <w:spacing w:val="-1"/>
        </w:rPr>
        <w:t>an</w:t>
      </w:r>
      <w:r w:rsidRPr="00BC6E3C">
        <w:rPr>
          <w:rFonts w:cs="Arial"/>
        </w:rPr>
        <w:t>d</w:t>
      </w:r>
      <w:r w:rsidRPr="00BC6E3C">
        <w:rPr>
          <w:rFonts w:cs="Arial"/>
          <w:spacing w:val="2"/>
        </w:rPr>
        <w:t xml:space="preserve"> </w:t>
      </w:r>
      <w:r w:rsidRPr="00BC6E3C">
        <w:rPr>
          <w:rFonts w:cs="Arial"/>
          <w:spacing w:val="-1"/>
        </w:rPr>
        <w:t>inde</w:t>
      </w:r>
      <w:r w:rsidRPr="00BC6E3C">
        <w:rPr>
          <w:rFonts w:cs="Arial"/>
        </w:rPr>
        <w:t>x</w:t>
      </w:r>
      <w:r w:rsidRPr="00BC6E3C">
        <w:rPr>
          <w:rFonts w:cs="Arial"/>
          <w:spacing w:val="2"/>
        </w:rPr>
        <w:t xml:space="preserve"> </w:t>
      </w:r>
      <w:r w:rsidRPr="00BC6E3C">
        <w:rPr>
          <w:rFonts w:cs="Arial"/>
          <w:spacing w:val="-1"/>
        </w:rPr>
        <w:t>finge</w:t>
      </w:r>
      <w:r w:rsidRPr="00BC6E3C">
        <w:rPr>
          <w:rFonts w:cs="Arial"/>
        </w:rPr>
        <w:t>r</w:t>
      </w:r>
      <w:r w:rsidRPr="00BC6E3C">
        <w:rPr>
          <w:rFonts w:cs="Arial"/>
          <w:spacing w:val="2"/>
        </w:rPr>
        <w:t xml:space="preserve"> </w:t>
      </w:r>
      <w:r w:rsidRPr="00BC6E3C">
        <w:rPr>
          <w:rFonts w:cs="Arial"/>
          <w:spacing w:val="-1"/>
        </w:rPr>
        <w:t>dow</w:t>
      </w:r>
      <w:r w:rsidRPr="00BC6E3C">
        <w:rPr>
          <w:rFonts w:cs="Arial"/>
        </w:rPr>
        <w:t>n</w:t>
      </w:r>
      <w:r w:rsidRPr="00BC6E3C">
        <w:rPr>
          <w:rFonts w:cs="Arial"/>
          <w:spacing w:val="2"/>
        </w:rPr>
        <w:t xml:space="preserve"> </w:t>
      </w:r>
      <w:r w:rsidRPr="00BC6E3C">
        <w:rPr>
          <w:rFonts w:cs="Arial"/>
          <w:spacing w:val="-1"/>
        </w:rPr>
        <w:t>th</w:t>
      </w:r>
      <w:r w:rsidRPr="00BC6E3C">
        <w:rPr>
          <w:rFonts w:cs="Arial"/>
        </w:rPr>
        <w:t>e</w:t>
      </w:r>
      <w:r w:rsidRPr="00BC6E3C">
        <w:rPr>
          <w:rFonts w:cs="Arial"/>
          <w:spacing w:val="2"/>
        </w:rPr>
        <w:t xml:space="preserve"> </w:t>
      </w:r>
      <w:r w:rsidRPr="00BC6E3C">
        <w:rPr>
          <w:rFonts w:cs="Arial"/>
          <w:spacing w:val="-1"/>
        </w:rPr>
        <w:t>outsid</w:t>
      </w:r>
      <w:r w:rsidRPr="00BC6E3C">
        <w:rPr>
          <w:rFonts w:cs="Arial"/>
        </w:rPr>
        <w:t>e</w:t>
      </w:r>
      <w:r w:rsidRPr="00BC6E3C">
        <w:rPr>
          <w:rFonts w:cs="Arial"/>
          <w:spacing w:val="2"/>
        </w:rPr>
        <w:t xml:space="preserve"> </w:t>
      </w:r>
      <w:r w:rsidRPr="00BC6E3C">
        <w:rPr>
          <w:rFonts w:cs="Arial"/>
          <w:spacing w:val="-1"/>
        </w:rPr>
        <w:t>o</w:t>
      </w:r>
      <w:r w:rsidRPr="00BC6E3C">
        <w:rPr>
          <w:rFonts w:cs="Arial"/>
        </w:rPr>
        <w:t>f</w:t>
      </w:r>
      <w:r w:rsidRPr="00BC6E3C">
        <w:rPr>
          <w:rFonts w:cs="Arial"/>
          <w:spacing w:val="2"/>
        </w:rPr>
        <w:t xml:space="preserve"> </w:t>
      </w:r>
      <w:r w:rsidRPr="00BC6E3C">
        <w:rPr>
          <w:rFonts w:cs="Arial"/>
          <w:spacing w:val="-1"/>
        </w:rPr>
        <w:t>th</w:t>
      </w:r>
      <w:r w:rsidRPr="00BC6E3C">
        <w:rPr>
          <w:rFonts w:cs="Arial"/>
        </w:rPr>
        <w:t>e</w:t>
      </w:r>
      <w:r w:rsidRPr="00BC6E3C">
        <w:rPr>
          <w:rFonts w:cs="Arial"/>
          <w:spacing w:val="2"/>
        </w:rPr>
        <w:t xml:space="preserve"> </w:t>
      </w:r>
      <w:r w:rsidRPr="00BC6E3C">
        <w:rPr>
          <w:rFonts w:cs="Arial"/>
          <w:spacing w:val="-1"/>
        </w:rPr>
        <w:t>pouc</w:t>
      </w:r>
      <w:r w:rsidRPr="00BC6E3C">
        <w:rPr>
          <w:rFonts w:cs="Arial"/>
        </w:rPr>
        <w:t>h</w:t>
      </w:r>
      <w:r w:rsidRPr="00BC6E3C">
        <w:rPr>
          <w:rFonts w:cs="Arial"/>
          <w:spacing w:val="2"/>
        </w:rPr>
        <w:t xml:space="preserve"> </w:t>
      </w:r>
      <w:r w:rsidRPr="00BC6E3C">
        <w:rPr>
          <w:rFonts w:cs="Arial"/>
          <w:spacing w:val="-1"/>
        </w:rPr>
        <w:t>squeezin</w:t>
      </w:r>
      <w:r w:rsidRPr="00BC6E3C">
        <w:rPr>
          <w:rFonts w:cs="Arial"/>
        </w:rPr>
        <w:t>g</w:t>
      </w:r>
      <w:r w:rsidRPr="00BC6E3C">
        <w:rPr>
          <w:rFonts w:cs="Arial"/>
          <w:spacing w:val="2"/>
        </w:rPr>
        <w:t xml:space="preserve"> </w:t>
      </w:r>
      <w:r>
        <w:rPr>
          <w:rFonts w:cs="Arial"/>
          <w:spacing w:val="-1"/>
        </w:rPr>
        <w:t>the</w:t>
      </w:r>
      <w:r w:rsidRPr="00BC6E3C">
        <w:rPr>
          <w:rFonts w:cs="Arial"/>
          <w:spacing w:val="2"/>
        </w:rPr>
        <w:t xml:space="preserve"> </w:t>
      </w:r>
      <w:r w:rsidRPr="00BC6E3C">
        <w:rPr>
          <w:rFonts w:cs="Arial"/>
          <w:spacing w:val="-1"/>
        </w:rPr>
        <w:t>conten</w:t>
      </w:r>
      <w:r w:rsidRPr="00BC6E3C">
        <w:rPr>
          <w:rFonts w:cs="Arial"/>
          <w:spacing w:val="-4"/>
        </w:rPr>
        <w:t>t</w:t>
      </w:r>
      <w:r w:rsidRPr="00BC6E3C">
        <w:rPr>
          <w:rFonts w:cs="Arial"/>
        </w:rPr>
        <w:t>s</w:t>
      </w:r>
      <w:r w:rsidRPr="00BC6E3C">
        <w:rPr>
          <w:rFonts w:cs="Arial"/>
          <w:spacing w:val="2"/>
        </w:rPr>
        <w:t xml:space="preserve"> </w:t>
      </w:r>
      <w:r w:rsidRPr="00BC6E3C">
        <w:rPr>
          <w:rFonts w:cs="Arial"/>
          <w:spacing w:val="-1"/>
        </w:rPr>
        <w:t>int</w:t>
      </w:r>
      <w:r w:rsidRPr="00BC6E3C">
        <w:rPr>
          <w:rFonts w:cs="Arial"/>
        </w:rPr>
        <w:t>o</w:t>
      </w:r>
      <w:r w:rsidRPr="00BC6E3C">
        <w:rPr>
          <w:rFonts w:cs="Arial"/>
          <w:spacing w:val="2"/>
        </w:rPr>
        <w:t xml:space="preserve"> the </w:t>
      </w:r>
      <w:r w:rsidRPr="00BC6E3C">
        <w:rPr>
          <w:rFonts w:cs="Arial"/>
          <w:spacing w:val="-1"/>
        </w:rPr>
        <w:t>toilet.</w:t>
      </w:r>
    </w:p>
    <w:p w14:paraId="5F7F3BEE" w14:textId="77777777" w:rsidR="00E622A3" w:rsidRPr="00BC6E3C" w:rsidRDefault="00E622A3" w:rsidP="00E1393B">
      <w:pPr>
        <w:pStyle w:val="BodyText"/>
        <w:numPr>
          <w:ilvl w:val="0"/>
          <w:numId w:val="2"/>
        </w:numPr>
        <w:tabs>
          <w:tab w:val="left" w:pos="510"/>
        </w:tabs>
        <w:spacing w:after="120" w:line="250" w:lineRule="auto"/>
        <w:ind w:left="426" w:right="1103" w:hanging="426"/>
        <w:rPr>
          <w:rFonts w:cs="Arial"/>
        </w:rPr>
      </w:pPr>
      <w:r>
        <w:rPr>
          <w:rFonts w:cs="Arial"/>
          <w:spacing w:val="-1"/>
        </w:rPr>
        <w:t>U</w:t>
      </w:r>
      <w:r w:rsidRPr="00BC6E3C">
        <w:rPr>
          <w:rFonts w:cs="Arial"/>
          <w:spacing w:val="-1"/>
        </w:rPr>
        <w:t>s</w:t>
      </w:r>
      <w:r w:rsidRPr="00BC6E3C">
        <w:rPr>
          <w:rFonts w:cs="Arial"/>
        </w:rPr>
        <w:t>e</w:t>
      </w:r>
      <w:r w:rsidRPr="00BC6E3C">
        <w:rPr>
          <w:rFonts w:cs="Arial"/>
          <w:spacing w:val="2"/>
        </w:rPr>
        <w:t xml:space="preserve"> a </w:t>
      </w:r>
      <w:r w:rsidRPr="00BC6E3C">
        <w:rPr>
          <w:rFonts w:cs="Arial"/>
          <w:spacing w:val="-1"/>
        </w:rPr>
        <w:t>disposabl</w:t>
      </w:r>
      <w:r w:rsidRPr="00BC6E3C">
        <w:rPr>
          <w:rFonts w:cs="Arial"/>
        </w:rPr>
        <w:t>e</w:t>
      </w:r>
      <w:r w:rsidRPr="00BC6E3C">
        <w:rPr>
          <w:rFonts w:cs="Arial"/>
          <w:spacing w:val="2"/>
        </w:rPr>
        <w:t xml:space="preserve"> </w:t>
      </w:r>
      <w:r w:rsidRPr="00BC6E3C">
        <w:rPr>
          <w:rFonts w:cs="Arial"/>
          <w:spacing w:val="-1"/>
        </w:rPr>
        <w:t>wipe</w:t>
      </w:r>
      <w:r w:rsidRPr="00BC6E3C">
        <w:rPr>
          <w:rFonts w:cs="Arial"/>
        </w:rPr>
        <w:t xml:space="preserve"> or toilet paper</w:t>
      </w:r>
      <w:r w:rsidRPr="00BC6E3C">
        <w:rPr>
          <w:rFonts w:cs="Arial"/>
          <w:spacing w:val="2"/>
        </w:rPr>
        <w:t xml:space="preserve"> </w:t>
      </w:r>
      <w:r w:rsidRPr="00BC6E3C">
        <w:rPr>
          <w:rFonts w:cs="Arial"/>
          <w:spacing w:val="-1"/>
        </w:rPr>
        <w:t>t</w:t>
      </w:r>
      <w:r w:rsidRPr="00BC6E3C">
        <w:rPr>
          <w:rFonts w:cs="Arial"/>
        </w:rPr>
        <w:t>o</w:t>
      </w:r>
      <w:r w:rsidRPr="00BC6E3C">
        <w:rPr>
          <w:rFonts w:cs="Arial"/>
          <w:spacing w:val="2"/>
        </w:rPr>
        <w:t xml:space="preserve"> </w:t>
      </w:r>
      <w:r w:rsidRPr="00BC6E3C">
        <w:rPr>
          <w:rFonts w:cs="Arial"/>
          <w:spacing w:val="-1"/>
        </w:rPr>
        <w:t>clea</w:t>
      </w:r>
      <w:r w:rsidRPr="00BC6E3C">
        <w:rPr>
          <w:rFonts w:cs="Arial"/>
        </w:rPr>
        <w:t>n</w:t>
      </w:r>
      <w:r>
        <w:rPr>
          <w:rFonts w:cs="Arial"/>
        </w:rPr>
        <w:t xml:space="preserve"> just inside the opening of the pouch. Then clean</w:t>
      </w:r>
      <w:r w:rsidRPr="00BC6E3C">
        <w:rPr>
          <w:rFonts w:cs="Arial"/>
          <w:spacing w:val="2"/>
        </w:rPr>
        <w:t xml:space="preserve"> any </w:t>
      </w:r>
      <w:r w:rsidRPr="00BC6E3C">
        <w:rPr>
          <w:rFonts w:cs="Arial"/>
          <w:spacing w:val="-1"/>
        </w:rPr>
        <w:t>remainin</w:t>
      </w:r>
      <w:r w:rsidRPr="00BC6E3C">
        <w:rPr>
          <w:rFonts w:cs="Arial"/>
        </w:rPr>
        <w:t>g</w:t>
      </w:r>
      <w:r>
        <w:rPr>
          <w:rFonts w:cs="Arial"/>
          <w:spacing w:val="2"/>
        </w:rPr>
        <w:t xml:space="preserve"> stool</w:t>
      </w:r>
      <w:r w:rsidRPr="00BC6E3C">
        <w:rPr>
          <w:rFonts w:cs="Arial"/>
          <w:spacing w:val="2"/>
        </w:rPr>
        <w:t xml:space="preserve"> </w:t>
      </w:r>
      <w:r w:rsidRPr="00BC6E3C">
        <w:rPr>
          <w:rFonts w:cs="Arial"/>
          <w:spacing w:val="-1"/>
        </w:rPr>
        <w:t>fro</w:t>
      </w:r>
      <w:r w:rsidRPr="00BC6E3C">
        <w:rPr>
          <w:rFonts w:cs="Arial"/>
        </w:rPr>
        <w:t>m</w:t>
      </w:r>
      <w:r w:rsidRPr="00BC6E3C">
        <w:rPr>
          <w:rFonts w:cs="Arial"/>
          <w:spacing w:val="2"/>
        </w:rPr>
        <w:t xml:space="preserve"> </w:t>
      </w:r>
      <w:r w:rsidRPr="00BC6E3C">
        <w:rPr>
          <w:rFonts w:cs="Arial"/>
          <w:spacing w:val="-1"/>
        </w:rPr>
        <w:t>ou</w:t>
      </w:r>
      <w:r w:rsidRPr="00BC6E3C">
        <w:rPr>
          <w:rFonts w:cs="Arial"/>
          <w:spacing w:val="-4"/>
        </w:rPr>
        <w:t>t</w:t>
      </w:r>
      <w:r w:rsidRPr="00BC6E3C">
        <w:rPr>
          <w:rFonts w:cs="Arial"/>
          <w:spacing w:val="-1"/>
        </w:rPr>
        <w:t>side the</w:t>
      </w:r>
      <w:r>
        <w:rPr>
          <w:rFonts w:cs="Arial"/>
          <w:spacing w:val="-1"/>
        </w:rPr>
        <w:t xml:space="preserve"> opening of the</w:t>
      </w:r>
      <w:r w:rsidRPr="00BC6E3C">
        <w:rPr>
          <w:rFonts w:cs="Arial"/>
          <w:spacing w:val="-1"/>
        </w:rPr>
        <w:t xml:space="preserve"> pouc</w:t>
      </w:r>
      <w:r w:rsidRPr="00BC6E3C">
        <w:rPr>
          <w:rFonts w:cs="Arial"/>
        </w:rPr>
        <w:t>h</w:t>
      </w:r>
      <w:r w:rsidRPr="00BC6E3C">
        <w:rPr>
          <w:rFonts w:cs="Arial"/>
          <w:spacing w:val="-1"/>
        </w:rPr>
        <w:t>.</w:t>
      </w:r>
    </w:p>
    <w:p w14:paraId="2F2B03C9" w14:textId="40DBAB07" w:rsidR="00E622A3" w:rsidRPr="00CB3802" w:rsidRDefault="00E622A3" w:rsidP="00E1393B">
      <w:pPr>
        <w:pStyle w:val="BodyText"/>
        <w:numPr>
          <w:ilvl w:val="0"/>
          <w:numId w:val="2"/>
        </w:numPr>
        <w:ind w:left="426" w:hanging="426"/>
        <w:rPr>
          <w:rFonts w:cs="Arial"/>
        </w:rPr>
      </w:pPr>
      <w:r w:rsidRPr="00BC6E3C">
        <w:rPr>
          <w:rFonts w:cs="Arial"/>
          <w:spacing w:val="-1"/>
        </w:rPr>
        <w:t>Clos</w:t>
      </w:r>
      <w:r w:rsidRPr="00BC6E3C">
        <w:rPr>
          <w:rFonts w:cs="Arial"/>
        </w:rPr>
        <w:t>e the</w:t>
      </w:r>
      <w:r w:rsidRPr="00BC6E3C">
        <w:rPr>
          <w:rFonts w:cs="Arial"/>
          <w:spacing w:val="1"/>
        </w:rPr>
        <w:t xml:space="preserve"> </w:t>
      </w:r>
      <w:r w:rsidRPr="00BC6E3C">
        <w:rPr>
          <w:rFonts w:cs="Arial"/>
          <w:spacing w:val="-1"/>
        </w:rPr>
        <w:t>pouc</w:t>
      </w:r>
      <w:r>
        <w:rPr>
          <w:rFonts w:cs="Arial"/>
        </w:rPr>
        <w:t>hing system</w:t>
      </w:r>
      <w:r w:rsidRPr="00BC6E3C">
        <w:rPr>
          <w:rFonts w:cs="Arial"/>
          <w:spacing w:val="-1"/>
        </w:rPr>
        <w:t>.</w:t>
      </w:r>
    </w:p>
    <w:p w14:paraId="648CC513" w14:textId="77777777" w:rsidR="004B227A" w:rsidRDefault="004B227A" w:rsidP="004B227A">
      <w:pPr>
        <w:pStyle w:val="BodyText"/>
        <w:ind w:left="426"/>
        <w:rPr>
          <w:rFonts w:cs="Arial"/>
          <w:spacing w:val="-1"/>
        </w:rPr>
      </w:pPr>
    </w:p>
    <w:p w14:paraId="173C0AC3" w14:textId="1C58414F" w:rsidR="004B227A" w:rsidRPr="00CB3802" w:rsidRDefault="004B227A" w:rsidP="00CB3802">
      <w:pPr>
        <w:rPr>
          <w:rFonts w:cs="Arial"/>
          <w:sz w:val="28"/>
          <w:szCs w:val="28"/>
        </w:rPr>
      </w:pPr>
      <w:r w:rsidRPr="00CB3802">
        <w:rPr>
          <w:rFonts w:ascii="Arial" w:hAnsi="Arial" w:cs="Arial"/>
          <w:b/>
          <w:bCs/>
          <w:sz w:val="28"/>
          <w:szCs w:val="28"/>
        </w:rPr>
        <w:t>Burping</w:t>
      </w:r>
    </w:p>
    <w:p w14:paraId="2C1DFBF6" w14:textId="15FD6BF2" w:rsidR="004B227A" w:rsidRPr="004B227A" w:rsidRDefault="004B227A" w:rsidP="00CB3802">
      <w:pPr>
        <w:pStyle w:val="BodyText"/>
        <w:tabs>
          <w:tab w:val="left" w:pos="504"/>
        </w:tabs>
        <w:spacing w:after="120" w:line="250" w:lineRule="auto"/>
        <w:ind w:left="360" w:right="577"/>
        <w:rPr>
          <w:rFonts w:cs="Arial"/>
        </w:rPr>
      </w:pPr>
      <w:r w:rsidRPr="00BC6E3C">
        <w:rPr>
          <w:rFonts w:cs="Arial"/>
          <w:spacing w:val="-32"/>
        </w:rPr>
        <w:t>T</w:t>
      </w:r>
      <w:r w:rsidRPr="00BC6E3C">
        <w:rPr>
          <w:rFonts w:cs="Arial"/>
        </w:rPr>
        <w:t>o</w:t>
      </w:r>
      <w:r w:rsidRPr="00BC6E3C">
        <w:rPr>
          <w:rFonts w:cs="Arial"/>
          <w:spacing w:val="1"/>
        </w:rPr>
        <w:t xml:space="preserve"> </w:t>
      </w:r>
      <w:r>
        <w:rPr>
          <w:rFonts w:cs="Arial"/>
          <w:spacing w:val="-1"/>
        </w:rPr>
        <w:t xml:space="preserve">burp (release gas) </w:t>
      </w:r>
      <w:r w:rsidRPr="00BC6E3C">
        <w:rPr>
          <w:rFonts w:cs="Arial"/>
          <w:spacing w:val="-1"/>
        </w:rPr>
        <w:t>you</w:t>
      </w:r>
      <w:r w:rsidRPr="00BC6E3C">
        <w:rPr>
          <w:rFonts w:cs="Arial"/>
        </w:rPr>
        <w:t>r</w:t>
      </w:r>
      <w:r w:rsidRPr="00BC6E3C">
        <w:rPr>
          <w:rFonts w:cs="Arial"/>
          <w:spacing w:val="1"/>
        </w:rPr>
        <w:t xml:space="preserve"> </w:t>
      </w:r>
      <w:r w:rsidR="00587857">
        <w:rPr>
          <w:rFonts w:cs="Arial"/>
          <w:spacing w:val="1"/>
        </w:rPr>
        <w:t xml:space="preserve">ostomy </w:t>
      </w:r>
      <w:r w:rsidRPr="00BC6E3C">
        <w:rPr>
          <w:rFonts w:cs="Arial"/>
          <w:spacing w:val="-1"/>
        </w:rPr>
        <w:t>pouch</w:t>
      </w:r>
      <w:r w:rsidRPr="00BC6E3C">
        <w:rPr>
          <w:rFonts w:cs="Arial"/>
        </w:rPr>
        <w:t>,</w:t>
      </w:r>
      <w:r w:rsidRPr="00BC6E3C">
        <w:rPr>
          <w:rFonts w:cs="Arial"/>
          <w:spacing w:val="1"/>
        </w:rPr>
        <w:t xml:space="preserve"> </w:t>
      </w:r>
      <w:r>
        <w:rPr>
          <w:rFonts w:cs="Arial"/>
          <w:spacing w:val="1"/>
        </w:rPr>
        <w:t xml:space="preserve">tilt the end of the pouch upwards as you release gas, to avoid any stool from spilling out. Close your ostomy pouch when done. </w:t>
      </w:r>
    </w:p>
    <w:p w14:paraId="203D0632" w14:textId="77777777" w:rsidR="00527DD3" w:rsidRPr="00D34FAB" w:rsidRDefault="00527DD3" w:rsidP="00527DD3">
      <w:pPr>
        <w:pStyle w:val="BodyText"/>
        <w:spacing w:after="120"/>
        <w:ind w:left="426"/>
        <w:rPr>
          <w:rFonts w:cs="Arial"/>
        </w:rPr>
      </w:pPr>
    </w:p>
    <w:p w14:paraId="60236D46" w14:textId="77777777" w:rsidR="00E622A3" w:rsidRPr="00B95C5C" w:rsidRDefault="00E622A3" w:rsidP="00527DD3">
      <w:pPr>
        <w:pStyle w:val="Heading2"/>
        <w:spacing w:after="60"/>
        <w:ind w:left="0"/>
        <w:rPr>
          <w:sz w:val="28"/>
          <w:szCs w:val="28"/>
        </w:rPr>
      </w:pPr>
      <w:bookmarkStart w:id="50" w:name="_Toc179444452"/>
      <w:r w:rsidRPr="00B95C5C">
        <w:rPr>
          <w:sz w:val="28"/>
          <w:szCs w:val="28"/>
        </w:rPr>
        <w:t>Applying</w:t>
      </w:r>
      <w:r w:rsidRPr="00B95C5C">
        <w:rPr>
          <w:spacing w:val="11"/>
          <w:sz w:val="28"/>
          <w:szCs w:val="28"/>
        </w:rPr>
        <w:t xml:space="preserve"> </w:t>
      </w:r>
      <w:r w:rsidRPr="00B95C5C">
        <w:rPr>
          <w:sz w:val="28"/>
          <w:szCs w:val="28"/>
        </w:rPr>
        <w:t>an</w:t>
      </w:r>
      <w:r w:rsidRPr="00B95C5C">
        <w:rPr>
          <w:spacing w:val="-13"/>
          <w:sz w:val="28"/>
          <w:szCs w:val="28"/>
        </w:rPr>
        <w:t xml:space="preserve"> </w:t>
      </w:r>
      <w:r w:rsidR="00B95C5C">
        <w:rPr>
          <w:sz w:val="28"/>
          <w:szCs w:val="28"/>
        </w:rPr>
        <w:t>O</w:t>
      </w:r>
      <w:r w:rsidRPr="00B95C5C">
        <w:rPr>
          <w:sz w:val="28"/>
          <w:szCs w:val="28"/>
        </w:rPr>
        <w:t>stomy</w:t>
      </w:r>
      <w:r w:rsidRPr="00B95C5C">
        <w:rPr>
          <w:spacing w:val="-15"/>
          <w:sz w:val="28"/>
          <w:szCs w:val="28"/>
        </w:rPr>
        <w:t xml:space="preserve"> </w:t>
      </w:r>
      <w:r w:rsidR="00B95C5C">
        <w:rPr>
          <w:spacing w:val="4"/>
          <w:sz w:val="28"/>
          <w:szCs w:val="28"/>
        </w:rPr>
        <w:t>A</w:t>
      </w:r>
      <w:r w:rsidRPr="00B95C5C">
        <w:rPr>
          <w:sz w:val="28"/>
          <w:szCs w:val="28"/>
        </w:rPr>
        <w:t>ppliance</w:t>
      </w:r>
      <w:bookmarkEnd w:id="50"/>
    </w:p>
    <w:p w14:paraId="4A2410B6" w14:textId="77777777" w:rsidR="00E622A3" w:rsidRPr="00BC6E3C" w:rsidRDefault="00E622A3" w:rsidP="00201557">
      <w:pPr>
        <w:pStyle w:val="BodyText"/>
        <w:spacing w:after="60"/>
        <w:ind w:left="0"/>
        <w:rPr>
          <w:rFonts w:cs="Arial"/>
          <w:spacing w:val="-1"/>
        </w:rPr>
      </w:pPr>
      <w:r w:rsidRPr="00BC6E3C">
        <w:rPr>
          <w:rFonts w:cs="Arial"/>
          <w:spacing w:val="-1"/>
        </w:rPr>
        <w:t>Thes</w:t>
      </w:r>
      <w:r w:rsidRPr="00BC6E3C">
        <w:rPr>
          <w:rFonts w:cs="Arial"/>
        </w:rPr>
        <w:t>e</w:t>
      </w:r>
      <w:r w:rsidRPr="00BC6E3C">
        <w:rPr>
          <w:rFonts w:cs="Arial"/>
          <w:spacing w:val="2"/>
        </w:rPr>
        <w:t xml:space="preserve"> </w:t>
      </w:r>
      <w:r w:rsidRPr="00BC6E3C">
        <w:rPr>
          <w:rFonts w:cs="Arial"/>
          <w:spacing w:val="-1"/>
        </w:rPr>
        <w:t>ar</w:t>
      </w:r>
      <w:r w:rsidRPr="00BC6E3C">
        <w:rPr>
          <w:rFonts w:cs="Arial"/>
        </w:rPr>
        <w:t>e</w:t>
      </w:r>
      <w:r w:rsidRPr="00BC6E3C">
        <w:rPr>
          <w:rFonts w:cs="Arial"/>
          <w:spacing w:val="2"/>
        </w:rPr>
        <w:t xml:space="preserve"> </w:t>
      </w:r>
      <w:r w:rsidRPr="00BC6E3C">
        <w:rPr>
          <w:rFonts w:cs="Arial"/>
          <w:spacing w:val="-1"/>
        </w:rPr>
        <w:t>th</w:t>
      </w:r>
      <w:r w:rsidRPr="00BC6E3C">
        <w:rPr>
          <w:rFonts w:cs="Arial"/>
        </w:rPr>
        <w:t>e</w:t>
      </w:r>
      <w:r w:rsidRPr="00BC6E3C">
        <w:rPr>
          <w:rFonts w:cs="Arial"/>
          <w:spacing w:val="2"/>
        </w:rPr>
        <w:t xml:space="preserve"> </w:t>
      </w:r>
      <w:r w:rsidRPr="00BC6E3C">
        <w:rPr>
          <w:rFonts w:cs="Arial"/>
          <w:spacing w:val="-1"/>
        </w:rPr>
        <w:t>basi</w:t>
      </w:r>
      <w:r w:rsidRPr="00BC6E3C">
        <w:rPr>
          <w:rFonts w:cs="Arial"/>
        </w:rPr>
        <w:t>c</w:t>
      </w:r>
      <w:r w:rsidRPr="00BC6E3C">
        <w:rPr>
          <w:rFonts w:cs="Arial"/>
          <w:spacing w:val="2"/>
        </w:rPr>
        <w:t xml:space="preserve"> </w:t>
      </w:r>
      <w:r w:rsidRPr="00BC6E3C">
        <w:rPr>
          <w:rFonts w:cs="Arial"/>
          <w:spacing w:val="-1"/>
        </w:rPr>
        <w:t>ste</w:t>
      </w:r>
      <w:r w:rsidRPr="00BC6E3C">
        <w:rPr>
          <w:rFonts w:cs="Arial"/>
          <w:spacing w:val="-4"/>
        </w:rPr>
        <w:t>p</w:t>
      </w:r>
      <w:r w:rsidRPr="00BC6E3C">
        <w:rPr>
          <w:rFonts w:cs="Arial"/>
        </w:rPr>
        <w:t>s</w:t>
      </w:r>
      <w:r w:rsidRPr="00BC6E3C">
        <w:rPr>
          <w:rFonts w:cs="Arial"/>
          <w:spacing w:val="2"/>
        </w:rPr>
        <w:t xml:space="preserve"> </w:t>
      </w:r>
      <w:r w:rsidRPr="00BC6E3C">
        <w:rPr>
          <w:rFonts w:cs="Arial"/>
          <w:spacing w:val="-1"/>
        </w:rPr>
        <w:t>t</w:t>
      </w:r>
      <w:r w:rsidRPr="00BC6E3C">
        <w:rPr>
          <w:rFonts w:cs="Arial"/>
        </w:rPr>
        <w:t>o</w:t>
      </w:r>
      <w:r w:rsidRPr="00BC6E3C">
        <w:rPr>
          <w:rFonts w:cs="Arial"/>
          <w:spacing w:val="2"/>
        </w:rPr>
        <w:t xml:space="preserve"> </w:t>
      </w:r>
      <w:r w:rsidRPr="00BC6E3C">
        <w:rPr>
          <w:rFonts w:cs="Arial"/>
          <w:spacing w:val="-1"/>
        </w:rPr>
        <w:t>follo</w:t>
      </w:r>
      <w:r w:rsidRPr="00BC6E3C">
        <w:rPr>
          <w:rFonts w:cs="Arial"/>
        </w:rPr>
        <w:t>w</w:t>
      </w:r>
      <w:r w:rsidRPr="00BC6E3C">
        <w:rPr>
          <w:rFonts w:cs="Arial"/>
          <w:spacing w:val="2"/>
        </w:rPr>
        <w:t xml:space="preserve"> </w:t>
      </w:r>
      <w:r w:rsidRPr="00BC6E3C">
        <w:rPr>
          <w:rFonts w:cs="Arial"/>
          <w:spacing w:val="-1"/>
        </w:rPr>
        <w:t>whe</w:t>
      </w:r>
      <w:r w:rsidRPr="00BC6E3C">
        <w:rPr>
          <w:rFonts w:cs="Arial"/>
        </w:rPr>
        <w:t>n</w:t>
      </w:r>
      <w:r w:rsidRPr="00BC6E3C">
        <w:rPr>
          <w:rFonts w:cs="Arial"/>
          <w:spacing w:val="2"/>
        </w:rPr>
        <w:t xml:space="preserve"> </w:t>
      </w:r>
      <w:r w:rsidRPr="00BC6E3C">
        <w:rPr>
          <w:rFonts w:cs="Arial"/>
          <w:spacing w:val="-1"/>
        </w:rPr>
        <w:t>applyin</w:t>
      </w:r>
      <w:r w:rsidRPr="00BC6E3C">
        <w:rPr>
          <w:rFonts w:cs="Arial"/>
        </w:rPr>
        <w:t>g</w:t>
      </w:r>
      <w:r w:rsidRPr="00BC6E3C">
        <w:rPr>
          <w:rFonts w:cs="Arial"/>
          <w:spacing w:val="2"/>
        </w:rPr>
        <w:t xml:space="preserve"> </w:t>
      </w:r>
      <w:r w:rsidRPr="00BC6E3C">
        <w:rPr>
          <w:rFonts w:cs="Arial"/>
          <w:spacing w:val="-1"/>
        </w:rPr>
        <w:t>you</w:t>
      </w:r>
      <w:r w:rsidRPr="00BC6E3C">
        <w:rPr>
          <w:rFonts w:cs="Arial"/>
        </w:rPr>
        <w:t>r</w:t>
      </w:r>
      <w:r w:rsidRPr="00BC6E3C">
        <w:rPr>
          <w:rFonts w:cs="Arial"/>
          <w:spacing w:val="2"/>
        </w:rPr>
        <w:t xml:space="preserve"> </w:t>
      </w:r>
      <w:r w:rsidRPr="00BC6E3C">
        <w:rPr>
          <w:rFonts w:cs="Arial"/>
          <w:spacing w:val="-1"/>
        </w:rPr>
        <w:t>ostom</w:t>
      </w:r>
      <w:r w:rsidRPr="00BC6E3C">
        <w:rPr>
          <w:rFonts w:cs="Arial"/>
        </w:rPr>
        <w:t>y</w:t>
      </w:r>
      <w:r w:rsidRPr="00BC6E3C">
        <w:rPr>
          <w:rFonts w:cs="Arial"/>
          <w:spacing w:val="1"/>
        </w:rPr>
        <w:t xml:space="preserve"> </w:t>
      </w:r>
      <w:r w:rsidRPr="00BC6E3C">
        <w:rPr>
          <w:rFonts w:cs="Arial"/>
          <w:spacing w:val="-1"/>
        </w:rPr>
        <w:t>appliance:</w:t>
      </w:r>
    </w:p>
    <w:p w14:paraId="64A200BD" w14:textId="77777777" w:rsidR="00E27544" w:rsidRPr="00127956" w:rsidRDefault="00E622A3" w:rsidP="00E1393B">
      <w:pPr>
        <w:pStyle w:val="BodyText"/>
        <w:numPr>
          <w:ilvl w:val="0"/>
          <w:numId w:val="3"/>
        </w:numPr>
        <w:tabs>
          <w:tab w:val="left" w:pos="890"/>
        </w:tabs>
        <w:spacing w:after="120" w:line="250" w:lineRule="auto"/>
        <w:ind w:left="426" w:right="209" w:hanging="426"/>
        <w:rPr>
          <w:rFonts w:cs="Arial"/>
        </w:rPr>
      </w:pPr>
      <w:r w:rsidRPr="00BC6E3C">
        <w:rPr>
          <w:rFonts w:cs="Arial"/>
          <w:spacing w:val="-1"/>
        </w:rPr>
        <w:t>Gathe</w:t>
      </w:r>
      <w:r w:rsidRPr="00BC6E3C">
        <w:rPr>
          <w:rFonts w:cs="Arial"/>
        </w:rPr>
        <w:t>r</w:t>
      </w:r>
      <w:r w:rsidRPr="00BC6E3C">
        <w:rPr>
          <w:rFonts w:cs="Arial"/>
          <w:spacing w:val="2"/>
        </w:rPr>
        <w:t xml:space="preserve"> </w:t>
      </w:r>
      <w:r w:rsidRPr="00BC6E3C">
        <w:rPr>
          <w:rFonts w:cs="Arial"/>
          <w:spacing w:val="-1"/>
        </w:rPr>
        <w:t>al</w:t>
      </w:r>
      <w:r w:rsidRPr="00BC6E3C">
        <w:rPr>
          <w:rFonts w:cs="Arial"/>
        </w:rPr>
        <w:t>l</w:t>
      </w:r>
      <w:r w:rsidRPr="00BC6E3C">
        <w:rPr>
          <w:rFonts w:cs="Arial"/>
          <w:spacing w:val="2"/>
        </w:rPr>
        <w:t xml:space="preserve"> </w:t>
      </w:r>
      <w:r w:rsidRPr="00BC6E3C">
        <w:rPr>
          <w:rFonts w:cs="Arial"/>
          <w:spacing w:val="-1"/>
        </w:rPr>
        <w:t>you</w:t>
      </w:r>
      <w:r w:rsidRPr="00BC6E3C">
        <w:rPr>
          <w:rFonts w:cs="Arial"/>
        </w:rPr>
        <w:t>r</w:t>
      </w:r>
      <w:r w:rsidRPr="00BC6E3C">
        <w:rPr>
          <w:rFonts w:cs="Arial"/>
          <w:spacing w:val="2"/>
        </w:rPr>
        <w:t xml:space="preserve"> </w:t>
      </w:r>
      <w:r w:rsidRPr="00BC6E3C">
        <w:rPr>
          <w:rFonts w:cs="Arial"/>
          <w:spacing w:val="-1"/>
        </w:rPr>
        <w:t>necessar</w:t>
      </w:r>
      <w:r w:rsidRPr="00BC6E3C">
        <w:rPr>
          <w:rFonts w:cs="Arial"/>
        </w:rPr>
        <w:t>y</w:t>
      </w:r>
      <w:r w:rsidRPr="00BC6E3C">
        <w:rPr>
          <w:rFonts w:cs="Arial"/>
          <w:spacing w:val="2"/>
        </w:rPr>
        <w:t xml:space="preserve"> </w:t>
      </w:r>
      <w:r w:rsidRPr="00BC6E3C">
        <w:rPr>
          <w:rFonts w:cs="Arial"/>
          <w:spacing w:val="-1"/>
        </w:rPr>
        <w:t>equipment</w:t>
      </w:r>
      <w:r w:rsidRPr="00BC6E3C">
        <w:rPr>
          <w:rFonts w:cs="Arial"/>
        </w:rPr>
        <w:t>:</w:t>
      </w:r>
      <w:r w:rsidRPr="00BC6E3C">
        <w:rPr>
          <w:rFonts w:cs="Arial"/>
          <w:spacing w:val="2"/>
        </w:rPr>
        <w:t xml:space="preserve"> </w:t>
      </w:r>
    </w:p>
    <w:p w14:paraId="36033EB5" w14:textId="77777777" w:rsidR="00127956" w:rsidRDefault="00127956" w:rsidP="00E1393B">
      <w:pPr>
        <w:pStyle w:val="BodyText"/>
        <w:numPr>
          <w:ilvl w:val="0"/>
          <w:numId w:val="9"/>
        </w:numPr>
        <w:spacing w:after="120" w:line="250" w:lineRule="auto"/>
        <w:ind w:left="993" w:right="209" w:hanging="426"/>
        <w:rPr>
          <w:rFonts w:cs="Arial"/>
        </w:rPr>
      </w:pPr>
      <w:r>
        <w:rPr>
          <w:rFonts w:cs="Arial"/>
        </w:rPr>
        <w:t>Ostomy appliance (flange and pouch)</w:t>
      </w:r>
    </w:p>
    <w:p w14:paraId="35897CBF" w14:textId="77777777" w:rsidR="00127956" w:rsidRDefault="00127956" w:rsidP="00E1393B">
      <w:pPr>
        <w:pStyle w:val="BodyText"/>
        <w:numPr>
          <w:ilvl w:val="0"/>
          <w:numId w:val="9"/>
        </w:numPr>
        <w:spacing w:after="120" w:line="250" w:lineRule="auto"/>
        <w:ind w:left="993" w:right="209" w:hanging="426"/>
        <w:rPr>
          <w:rFonts w:cs="Arial"/>
        </w:rPr>
      </w:pPr>
      <w:r>
        <w:rPr>
          <w:rFonts w:cs="Arial"/>
        </w:rPr>
        <w:t>Clamp/clip (if you are using this type of closure for your pouch)</w:t>
      </w:r>
    </w:p>
    <w:p w14:paraId="768380CD" w14:textId="77777777" w:rsidR="00127956" w:rsidRDefault="00127956" w:rsidP="00E1393B">
      <w:pPr>
        <w:pStyle w:val="BodyText"/>
        <w:numPr>
          <w:ilvl w:val="0"/>
          <w:numId w:val="9"/>
        </w:numPr>
        <w:spacing w:after="120" w:line="250" w:lineRule="auto"/>
        <w:ind w:left="993" w:right="209" w:hanging="426"/>
        <w:rPr>
          <w:rFonts w:cs="Arial"/>
        </w:rPr>
      </w:pPr>
      <w:r>
        <w:rPr>
          <w:rFonts w:cs="Arial"/>
        </w:rPr>
        <w:t xml:space="preserve">Ostomy belt (if you are using one) </w:t>
      </w:r>
    </w:p>
    <w:p w14:paraId="2DF13B60" w14:textId="77777777" w:rsidR="00127956" w:rsidRDefault="00127956" w:rsidP="00E1393B">
      <w:pPr>
        <w:pStyle w:val="BodyText"/>
        <w:numPr>
          <w:ilvl w:val="0"/>
          <w:numId w:val="9"/>
        </w:numPr>
        <w:spacing w:after="120" w:line="250" w:lineRule="auto"/>
        <w:ind w:left="993" w:right="209" w:hanging="426"/>
        <w:rPr>
          <w:rFonts w:cs="Arial"/>
        </w:rPr>
      </w:pPr>
      <w:r>
        <w:rPr>
          <w:rFonts w:cs="Arial"/>
        </w:rPr>
        <w:t>Pencil/pen</w:t>
      </w:r>
    </w:p>
    <w:p w14:paraId="1A7F91F1" w14:textId="77777777" w:rsidR="00127956" w:rsidRDefault="00127956" w:rsidP="00E1393B">
      <w:pPr>
        <w:pStyle w:val="BodyText"/>
        <w:numPr>
          <w:ilvl w:val="0"/>
          <w:numId w:val="9"/>
        </w:numPr>
        <w:spacing w:after="120" w:line="250" w:lineRule="auto"/>
        <w:ind w:left="993" w:right="209" w:hanging="426"/>
        <w:rPr>
          <w:rFonts w:cs="Arial"/>
        </w:rPr>
      </w:pPr>
      <w:r>
        <w:rPr>
          <w:rFonts w:cs="Arial"/>
        </w:rPr>
        <w:t>Scissors</w:t>
      </w:r>
    </w:p>
    <w:p w14:paraId="2B0E89A4" w14:textId="77777777" w:rsidR="00127956" w:rsidRDefault="00127956" w:rsidP="00E1393B">
      <w:pPr>
        <w:pStyle w:val="BodyText"/>
        <w:numPr>
          <w:ilvl w:val="0"/>
          <w:numId w:val="9"/>
        </w:numPr>
        <w:spacing w:after="120" w:line="250" w:lineRule="auto"/>
        <w:ind w:left="993" w:right="209" w:hanging="426"/>
        <w:rPr>
          <w:rFonts w:cs="Arial"/>
        </w:rPr>
      </w:pPr>
      <w:r>
        <w:rPr>
          <w:rFonts w:cs="Arial"/>
        </w:rPr>
        <w:t>Measuring guide</w:t>
      </w:r>
    </w:p>
    <w:p w14:paraId="67C3302B" w14:textId="77777777" w:rsidR="00127956" w:rsidRDefault="00127956" w:rsidP="00E1393B">
      <w:pPr>
        <w:pStyle w:val="BodyText"/>
        <w:numPr>
          <w:ilvl w:val="0"/>
          <w:numId w:val="9"/>
        </w:numPr>
        <w:spacing w:after="120" w:line="250" w:lineRule="auto"/>
        <w:ind w:left="993" w:right="209" w:hanging="426"/>
        <w:rPr>
          <w:rFonts w:cs="Arial"/>
        </w:rPr>
      </w:pPr>
      <w:r>
        <w:rPr>
          <w:rFonts w:cs="Arial"/>
        </w:rPr>
        <w:t>Wet and dry wash clothes or paper towel</w:t>
      </w:r>
    </w:p>
    <w:p w14:paraId="461BC86C" w14:textId="77777777" w:rsidR="00127956" w:rsidRDefault="00127956" w:rsidP="00E1393B">
      <w:pPr>
        <w:pStyle w:val="BodyText"/>
        <w:numPr>
          <w:ilvl w:val="0"/>
          <w:numId w:val="9"/>
        </w:numPr>
        <w:spacing w:after="120" w:line="250" w:lineRule="auto"/>
        <w:ind w:left="993" w:right="209" w:hanging="426"/>
        <w:rPr>
          <w:rFonts w:cs="Arial"/>
        </w:rPr>
      </w:pPr>
      <w:r>
        <w:rPr>
          <w:rFonts w:cs="Arial"/>
        </w:rPr>
        <w:t>Mild soap (if you are using soap)</w:t>
      </w:r>
    </w:p>
    <w:p w14:paraId="32E4B92B" w14:textId="77777777" w:rsidR="00127956" w:rsidRDefault="00127956" w:rsidP="00E1393B">
      <w:pPr>
        <w:pStyle w:val="BodyText"/>
        <w:numPr>
          <w:ilvl w:val="0"/>
          <w:numId w:val="9"/>
        </w:numPr>
        <w:spacing w:after="120" w:line="250" w:lineRule="auto"/>
        <w:ind w:left="993" w:right="209" w:hanging="426"/>
        <w:rPr>
          <w:rFonts w:cs="Arial"/>
        </w:rPr>
      </w:pPr>
      <w:r>
        <w:rPr>
          <w:rFonts w:cs="Arial"/>
        </w:rPr>
        <w:t>Garbage bag</w:t>
      </w:r>
    </w:p>
    <w:p w14:paraId="0BA0699C" w14:textId="77777777" w:rsidR="00127956" w:rsidRPr="00E27544" w:rsidRDefault="00127956" w:rsidP="00E1393B">
      <w:pPr>
        <w:pStyle w:val="BodyText"/>
        <w:numPr>
          <w:ilvl w:val="0"/>
          <w:numId w:val="9"/>
        </w:numPr>
        <w:spacing w:after="120" w:line="250" w:lineRule="auto"/>
        <w:ind w:left="993" w:right="209" w:hanging="426"/>
        <w:rPr>
          <w:rFonts w:cs="Arial"/>
        </w:rPr>
      </w:pPr>
      <w:r>
        <w:rPr>
          <w:rFonts w:cs="Arial"/>
        </w:rPr>
        <w:t xml:space="preserve">Any other </w:t>
      </w:r>
      <w:r w:rsidR="00BD2813">
        <w:rPr>
          <w:rFonts w:cs="Arial"/>
        </w:rPr>
        <w:t xml:space="preserve">ostomy </w:t>
      </w:r>
      <w:r>
        <w:rPr>
          <w:rFonts w:cs="Arial"/>
        </w:rPr>
        <w:t xml:space="preserve">accessories required for you (pastes, rings, powders, belts, </w:t>
      </w:r>
      <w:r w:rsidR="00070943">
        <w:rPr>
          <w:rFonts w:cs="Arial"/>
        </w:rPr>
        <w:t>etc.</w:t>
      </w:r>
      <w:r>
        <w:rPr>
          <w:rFonts w:cs="Arial"/>
        </w:rPr>
        <w:t xml:space="preserve">) </w:t>
      </w:r>
    </w:p>
    <w:p w14:paraId="7C1ECE2E" w14:textId="1DA4468E" w:rsidR="00416A42" w:rsidRPr="00CB3802" w:rsidRDefault="00416A42" w:rsidP="00E1393B">
      <w:pPr>
        <w:pStyle w:val="BodyText"/>
        <w:numPr>
          <w:ilvl w:val="0"/>
          <w:numId w:val="3"/>
        </w:numPr>
        <w:tabs>
          <w:tab w:val="left" w:pos="888"/>
        </w:tabs>
        <w:spacing w:after="120" w:line="250" w:lineRule="auto"/>
        <w:ind w:left="426" w:right="209" w:hanging="426"/>
        <w:rPr>
          <w:rFonts w:cs="Arial"/>
        </w:rPr>
      </w:pPr>
      <w:r>
        <w:rPr>
          <w:rFonts w:cs="Arial"/>
        </w:rPr>
        <w:t>Empty your pouch.</w:t>
      </w:r>
    </w:p>
    <w:p w14:paraId="240047FC" w14:textId="3C0738E7" w:rsidR="00E27544" w:rsidRDefault="00E622A3" w:rsidP="00E1393B">
      <w:pPr>
        <w:pStyle w:val="BodyText"/>
        <w:numPr>
          <w:ilvl w:val="0"/>
          <w:numId w:val="3"/>
        </w:numPr>
        <w:tabs>
          <w:tab w:val="left" w:pos="888"/>
        </w:tabs>
        <w:spacing w:after="120" w:line="250" w:lineRule="auto"/>
        <w:ind w:left="426" w:right="209" w:hanging="426"/>
        <w:rPr>
          <w:rFonts w:cs="Arial"/>
        </w:rPr>
      </w:pPr>
      <w:r w:rsidRPr="00E27544">
        <w:rPr>
          <w:rFonts w:cs="Arial"/>
          <w:spacing w:val="-1"/>
        </w:rPr>
        <w:t>Remov</w:t>
      </w:r>
      <w:r w:rsidRPr="00E27544">
        <w:rPr>
          <w:rFonts w:cs="Arial"/>
        </w:rPr>
        <w:t>e</w:t>
      </w:r>
      <w:r w:rsidRPr="00E27544">
        <w:rPr>
          <w:rFonts w:cs="Arial"/>
          <w:spacing w:val="2"/>
        </w:rPr>
        <w:t xml:space="preserve"> your </w:t>
      </w:r>
      <w:r w:rsidRPr="00E27544">
        <w:rPr>
          <w:rFonts w:cs="Arial"/>
          <w:spacing w:val="-1"/>
        </w:rPr>
        <w:t>ol</w:t>
      </w:r>
      <w:r w:rsidRPr="00E27544">
        <w:rPr>
          <w:rFonts w:cs="Arial"/>
        </w:rPr>
        <w:t>d</w:t>
      </w:r>
      <w:r w:rsidRPr="00E27544">
        <w:rPr>
          <w:rFonts w:cs="Arial"/>
          <w:spacing w:val="2"/>
        </w:rPr>
        <w:t xml:space="preserve"> </w:t>
      </w:r>
      <w:r w:rsidRPr="00E27544">
        <w:rPr>
          <w:rFonts w:cs="Arial"/>
          <w:spacing w:val="-1"/>
        </w:rPr>
        <w:t>ostom</w:t>
      </w:r>
      <w:r w:rsidRPr="00E27544">
        <w:rPr>
          <w:rFonts w:cs="Arial"/>
        </w:rPr>
        <w:t>y</w:t>
      </w:r>
      <w:r w:rsidRPr="00E27544">
        <w:rPr>
          <w:rFonts w:cs="Arial"/>
          <w:spacing w:val="2"/>
        </w:rPr>
        <w:t xml:space="preserve"> </w:t>
      </w:r>
      <w:r w:rsidRPr="00E27544">
        <w:rPr>
          <w:rFonts w:cs="Arial"/>
          <w:spacing w:val="-1"/>
        </w:rPr>
        <w:t>applianc</w:t>
      </w:r>
      <w:r w:rsidRPr="00E27544">
        <w:rPr>
          <w:rFonts w:cs="Arial"/>
        </w:rPr>
        <w:t>e by supporting your skin with one hand and gently removing the old appliance with your other hand. Discard the old appliance into a garbage bag.</w:t>
      </w:r>
    </w:p>
    <w:p w14:paraId="39D65EDF" w14:textId="463CF725" w:rsidR="00E27544" w:rsidRDefault="00E622A3" w:rsidP="00E1393B">
      <w:pPr>
        <w:pStyle w:val="BodyText"/>
        <w:numPr>
          <w:ilvl w:val="0"/>
          <w:numId w:val="3"/>
        </w:numPr>
        <w:tabs>
          <w:tab w:val="left" w:pos="888"/>
        </w:tabs>
        <w:spacing w:after="120" w:line="250" w:lineRule="auto"/>
        <w:ind w:left="426" w:right="209" w:hanging="426"/>
        <w:rPr>
          <w:rFonts w:cs="Arial"/>
        </w:rPr>
      </w:pPr>
      <w:r w:rsidRPr="00E27544">
        <w:rPr>
          <w:rFonts w:cs="Arial"/>
          <w:spacing w:val="-1"/>
        </w:rPr>
        <w:t>Was</w:t>
      </w:r>
      <w:r w:rsidRPr="00E27544">
        <w:rPr>
          <w:rFonts w:cs="Arial"/>
        </w:rPr>
        <w:t>h</w:t>
      </w:r>
      <w:r w:rsidRPr="00E27544">
        <w:rPr>
          <w:rFonts w:cs="Arial"/>
          <w:spacing w:val="1"/>
        </w:rPr>
        <w:t xml:space="preserve"> </w:t>
      </w:r>
      <w:r w:rsidRPr="00E27544">
        <w:rPr>
          <w:rFonts w:cs="Arial"/>
          <w:spacing w:val="-1"/>
        </w:rPr>
        <w:t>ski</w:t>
      </w:r>
      <w:r w:rsidRPr="00E27544">
        <w:rPr>
          <w:rFonts w:cs="Arial"/>
        </w:rPr>
        <w:t>n</w:t>
      </w:r>
      <w:r w:rsidRPr="00E27544">
        <w:rPr>
          <w:rFonts w:cs="Arial"/>
          <w:spacing w:val="1"/>
        </w:rPr>
        <w:t xml:space="preserve"> </w:t>
      </w:r>
      <w:r w:rsidRPr="00E27544">
        <w:rPr>
          <w:rFonts w:cs="Arial"/>
          <w:spacing w:val="-1"/>
        </w:rPr>
        <w:t>wit</w:t>
      </w:r>
      <w:r w:rsidRPr="00E27544">
        <w:rPr>
          <w:rFonts w:cs="Arial"/>
        </w:rPr>
        <w:t>h</w:t>
      </w:r>
      <w:r w:rsidRPr="00E27544">
        <w:rPr>
          <w:rFonts w:cs="Arial"/>
          <w:spacing w:val="1"/>
        </w:rPr>
        <w:t xml:space="preserve"> mild </w:t>
      </w:r>
      <w:r w:rsidRPr="00E27544">
        <w:rPr>
          <w:rFonts w:cs="Arial"/>
          <w:spacing w:val="-1"/>
        </w:rPr>
        <w:t>soa</w:t>
      </w:r>
      <w:r w:rsidRPr="00E27544">
        <w:rPr>
          <w:rFonts w:cs="Arial"/>
        </w:rPr>
        <w:t>p</w:t>
      </w:r>
      <w:r w:rsidRPr="00E27544">
        <w:rPr>
          <w:rFonts w:cs="Arial"/>
          <w:spacing w:val="1"/>
        </w:rPr>
        <w:t xml:space="preserve"> </w:t>
      </w:r>
      <w:r w:rsidRPr="00E27544">
        <w:rPr>
          <w:rFonts w:cs="Arial"/>
          <w:spacing w:val="-1"/>
        </w:rPr>
        <w:t>and wate</w:t>
      </w:r>
      <w:r w:rsidRPr="00E27544">
        <w:rPr>
          <w:rFonts w:cs="Arial"/>
          <w:spacing w:val="-15"/>
        </w:rPr>
        <w:t>r or just plain water</w:t>
      </w:r>
      <w:r w:rsidRPr="00E27544">
        <w:rPr>
          <w:rFonts w:cs="Arial"/>
        </w:rPr>
        <w:t>.</w:t>
      </w:r>
      <w:r w:rsidRPr="00E27544">
        <w:rPr>
          <w:rFonts w:cs="Arial"/>
          <w:spacing w:val="2"/>
        </w:rPr>
        <w:t xml:space="preserve"> If you are using soap, rinse well to en</w:t>
      </w:r>
      <w:r w:rsidRPr="00E27544">
        <w:rPr>
          <w:rFonts w:cs="Arial"/>
          <w:spacing w:val="-1"/>
        </w:rPr>
        <w:t>sur</w:t>
      </w:r>
      <w:r w:rsidRPr="00E27544">
        <w:rPr>
          <w:rFonts w:cs="Arial"/>
        </w:rPr>
        <w:t>e</w:t>
      </w:r>
      <w:r w:rsidRPr="00E27544">
        <w:rPr>
          <w:rFonts w:cs="Arial"/>
          <w:spacing w:val="2"/>
        </w:rPr>
        <w:t xml:space="preserve"> </w:t>
      </w:r>
      <w:r w:rsidRPr="00E27544">
        <w:rPr>
          <w:rFonts w:cs="Arial"/>
          <w:spacing w:val="-1"/>
        </w:rPr>
        <w:t>the</w:t>
      </w:r>
      <w:r w:rsidRPr="00E27544">
        <w:rPr>
          <w:rFonts w:cs="Arial"/>
          <w:spacing w:val="2"/>
        </w:rPr>
        <w:t xml:space="preserve"> </w:t>
      </w:r>
      <w:r w:rsidRPr="00E27544">
        <w:rPr>
          <w:rFonts w:cs="Arial"/>
          <w:spacing w:val="-1"/>
        </w:rPr>
        <w:t>soa</w:t>
      </w:r>
      <w:r w:rsidRPr="00E27544">
        <w:rPr>
          <w:rFonts w:cs="Arial"/>
        </w:rPr>
        <w:t>p</w:t>
      </w:r>
      <w:r w:rsidRPr="00E27544">
        <w:rPr>
          <w:rFonts w:cs="Arial"/>
          <w:spacing w:val="2"/>
        </w:rPr>
        <w:t xml:space="preserve"> </w:t>
      </w:r>
      <w:r w:rsidRPr="00E27544">
        <w:rPr>
          <w:rFonts w:cs="Arial"/>
          <w:spacing w:val="-1"/>
        </w:rPr>
        <w:t>is</w:t>
      </w:r>
      <w:r w:rsidRPr="00E27544">
        <w:rPr>
          <w:rFonts w:cs="Arial"/>
          <w:spacing w:val="2"/>
        </w:rPr>
        <w:t xml:space="preserve"> </w:t>
      </w:r>
      <w:r w:rsidRPr="00E27544">
        <w:rPr>
          <w:rFonts w:cs="Arial"/>
          <w:spacing w:val="-1"/>
        </w:rPr>
        <w:t xml:space="preserve">removed. Baby wipes are not recommended as they can leave a film </w:t>
      </w:r>
      <w:r w:rsidR="00416A42">
        <w:rPr>
          <w:rFonts w:cs="Arial"/>
          <w:spacing w:val="-1"/>
        </w:rPr>
        <w:t>on your skin</w:t>
      </w:r>
      <w:r w:rsidRPr="00E27544">
        <w:rPr>
          <w:rFonts w:cs="Arial"/>
          <w:spacing w:val="-1"/>
        </w:rPr>
        <w:t xml:space="preserve">. </w:t>
      </w:r>
    </w:p>
    <w:p w14:paraId="7002600F" w14:textId="27FD7F8B" w:rsidR="00E27544" w:rsidRDefault="00E622A3" w:rsidP="00E1393B">
      <w:pPr>
        <w:pStyle w:val="BodyText"/>
        <w:numPr>
          <w:ilvl w:val="0"/>
          <w:numId w:val="3"/>
        </w:numPr>
        <w:tabs>
          <w:tab w:val="left" w:pos="888"/>
        </w:tabs>
        <w:spacing w:after="120" w:line="250" w:lineRule="auto"/>
        <w:ind w:left="426" w:right="209" w:hanging="426"/>
        <w:rPr>
          <w:rFonts w:cs="Arial"/>
        </w:rPr>
      </w:pPr>
      <w:r w:rsidRPr="00E27544">
        <w:rPr>
          <w:rFonts w:cs="Arial"/>
          <w:spacing w:val="-1"/>
        </w:rPr>
        <w:t>Dr</w:t>
      </w:r>
      <w:r w:rsidRPr="00E27544">
        <w:rPr>
          <w:rFonts w:cs="Arial"/>
        </w:rPr>
        <w:t>y</w:t>
      </w:r>
      <w:r w:rsidRPr="00E27544">
        <w:rPr>
          <w:rFonts w:cs="Arial"/>
          <w:spacing w:val="2"/>
        </w:rPr>
        <w:t xml:space="preserve"> </w:t>
      </w:r>
      <w:r w:rsidRPr="00E27544">
        <w:rPr>
          <w:rFonts w:cs="Arial"/>
          <w:spacing w:val="-1"/>
        </w:rPr>
        <w:t>th</w:t>
      </w:r>
      <w:r w:rsidRPr="00E27544">
        <w:rPr>
          <w:rFonts w:cs="Arial"/>
        </w:rPr>
        <w:t>e</w:t>
      </w:r>
      <w:r w:rsidRPr="00E27544">
        <w:rPr>
          <w:rFonts w:cs="Arial"/>
          <w:spacing w:val="2"/>
        </w:rPr>
        <w:t xml:space="preserve"> </w:t>
      </w:r>
      <w:r w:rsidRPr="00E27544">
        <w:rPr>
          <w:rFonts w:cs="Arial"/>
          <w:spacing w:val="-1"/>
        </w:rPr>
        <w:t>skin</w:t>
      </w:r>
      <w:r w:rsidRPr="00E27544">
        <w:rPr>
          <w:rFonts w:cs="Arial"/>
          <w:spacing w:val="2"/>
        </w:rPr>
        <w:t xml:space="preserve"> </w:t>
      </w:r>
      <w:r w:rsidR="00416A42">
        <w:rPr>
          <w:rFonts w:cs="Arial"/>
          <w:spacing w:val="2"/>
        </w:rPr>
        <w:t xml:space="preserve">gently but </w:t>
      </w:r>
      <w:r w:rsidRPr="00E27544">
        <w:rPr>
          <w:rFonts w:cs="Arial"/>
          <w:spacing w:val="-1"/>
        </w:rPr>
        <w:t>thoroughl</w:t>
      </w:r>
      <w:r w:rsidRPr="00E27544">
        <w:rPr>
          <w:rFonts w:cs="Arial"/>
          <w:spacing w:val="-21"/>
        </w:rPr>
        <w:t>y</w:t>
      </w:r>
      <w:r w:rsidRPr="00E27544">
        <w:rPr>
          <w:rFonts w:cs="Arial"/>
        </w:rPr>
        <w:t>.</w:t>
      </w:r>
    </w:p>
    <w:p w14:paraId="262C117E" w14:textId="77777777" w:rsidR="00E27544" w:rsidRDefault="00E622A3" w:rsidP="00E1393B">
      <w:pPr>
        <w:pStyle w:val="BodyText"/>
        <w:numPr>
          <w:ilvl w:val="0"/>
          <w:numId w:val="3"/>
        </w:numPr>
        <w:tabs>
          <w:tab w:val="left" w:pos="888"/>
        </w:tabs>
        <w:spacing w:after="120" w:line="250" w:lineRule="auto"/>
        <w:ind w:left="426" w:right="209" w:hanging="426"/>
        <w:rPr>
          <w:rFonts w:cs="Arial"/>
        </w:rPr>
      </w:pPr>
      <w:r w:rsidRPr="00E27544">
        <w:rPr>
          <w:rFonts w:cs="Arial"/>
          <w:spacing w:val="-1"/>
        </w:rPr>
        <w:t xml:space="preserve">Look at the skin around your stoma. It should be free of stool and of any redness or breakdown. If there is redness or breakdown to the skin around your stoma, recheck the size of the stoma and cut the opening of the flange accordingly. If problems persist or worsen see your </w:t>
      </w:r>
      <w:r w:rsidR="00BD2813">
        <w:rPr>
          <w:rFonts w:cs="Arial"/>
          <w:spacing w:val="-1"/>
        </w:rPr>
        <w:t>doctor</w:t>
      </w:r>
      <w:r w:rsidRPr="00E27544">
        <w:rPr>
          <w:rFonts w:cs="Arial"/>
          <w:spacing w:val="-1"/>
        </w:rPr>
        <w:t xml:space="preserve"> or ostomy nurse.</w:t>
      </w:r>
    </w:p>
    <w:p w14:paraId="03A7D3F0" w14:textId="1F4A582D" w:rsidR="00E27544" w:rsidRDefault="00E622A3" w:rsidP="00E1393B">
      <w:pPr>
        <w:pStyle w:val="BodyText"/>
        <w:numPr>
          <w:ilvl w:val="0"/>
          <w:numId w:val="3"/>
        </w:numPr>
        <w:tabs>
          <w:tab w:val="left" w:pos="888"/>
        </w:tabs>
        <w:spacing w:after="120" w:line="250" w:lineRule="auto"/>
        <w:ind w:left="426" w:right="209" w:hanging="426"/>
        <w:rPr>
          <w:rFonts w:cs="Arial"/>
        </w:rPr>
      </w:pPr>
      <w:r w:rsidRPr="00E27544">
        <w:rPr>
          <w:rFonts w:cs="Arial"/>
          <w:spacing w:val="-1"/>
        </w:rPr>
        <w:t xml:space="preserve">Measure your stoma using a stoma measuring guide for at least the first </w:t>
      </w:r>
      <w:r w:rsidR="00B17F59">
        <w:rPr>
          <w:rFonts w:cs="Arial"/>
          <w:spacing w:val="-1"/>
        </w:rPr>
        <w:t>eight</w:t>
      </w:r>
      <w:r w:rsidR="00B17F59" w:rsidRPr="00E27544">
        <w:rPr>
          <w:rFonts w:cs="Arial"/>
          <w:spacing w:val="-1"/>
        </w:rPr>
        <w:t xml:space="preserve"> </w:t>
      </w:r>
      <w:r w:rsidRPr="00E27544">
        <w:rPr>
          <w:rFonts w:cs="Arial"/>
          <w:spacing w:val="-1"/>
        </w:rPr>
        <w:t>weeks after surgery. O</w:t>
      </w:r>
      <w:r w:rsidRPr="00E27544">
        <w:rPr>
          <w:rFonts w:cs="Arial"/>
        </w:rPr>
        <w:t>n</w:t>
      </w:r>
      <w:r w:rsidRPr="00E27544">
        <w:rPr>
          <w:rFonts w:cs="Arial"/>
          <w:spacing w:val="1"/>
        </w:rPr>
        <w:t xml:space="preserve"> </w:t>
      </w:r>
      <w:r w:rsidRPr="00E27544">
        <w:rPr>
          <w:rFonts w:cs="Arial"/>
          <w:spacing w:val="-1"/>
        </w:rPr>
        <w:t>th</w:t>
      </w:r>
      <w:r w:rsidRPr="00E27544">
        <w:rPr>
          <w:rFonts w:cs="Arial"/>
        </w:rPr>
        <w:t>e</w:t>
      </w:r>
      <w:r w:rsidRPr="00E27544">
        <w:rPr>
          <w:rFonts w:cs="Arial"/>
          <w:spacing w:val="1"/>
        </w:rPr>
        <w:t xml:space="preserve"> </w:t>
      </w:r>
      <w:r w:rsidRPr="00E27544">
        <w:rPr>
          <w:rFonts w:cs="Arial"/>
          <w:spacing w:val="-1"/>
        </w:rPr>
        <w:t>bac</w:t>
      </w:r>
      <w:r w:rsidRPr="00E27544">
        <w:rPr>
          <w:rFonts w:cs="Arial"/>
        </w:rPr>
        <w:t>k</w:t>
      </w:r>
      <w:r w:rsidRPr="00E27544">
        <w:rPr>
          <w:rFonts w:cs="Arial"/>
          <w:spacing w:val="1"/>
        </w:rPr>
        <w:t xml:space="preserve"> </w:t>
      </w:r>
      <w:r w:rsidRPr="00E27544">
        <w:rPr>
          <w:rFonts w:cs="Arial"/>
          <w:spacing w:val="-1"/>
        </w:rPr>
        <w:t>o</w:t>
      </w:r>
      <w:r w:rsidRPr="00E27544">
        <w:rPr>
          <w:rFonts w:cs="Arial"/>
        </w:rPr>
        <w:t>f</w:t>
      </w:r>
      <w:r w:rsidRPr="00E27544">
        <w:rPr>
          <w:rFonts w:cs="Arial"/>
          <w:spacing w:val="1"/>
        </w:rPr>
        <w:t xml:space="preserve"> </w:t>
      </w:r>
      <w:r w:rsidRPr="00E27544">
        <w:rPr>
          <w:rFonts w:cs="Arial"/>
          <w:spacing w:val="-1"/>
        </w:rPr>
        <w:t>th</w:t>
      </w:r>
      <w:r w:rsidRPr="00E27544">
        <w:rPr>
          <w:rFonts w:cs="Arial"/>
        </w:rPr>
        <w:t>e</w:t>
      </w:r>
      <w:r w:rsidRPr="00E27544">
        <w:rPr>
          <w:rFonts w:cs="Arial"/>
          <w:spacing w:val="1"/>
        </w:rPr>
        <w:t xml:space="preserve"> </w:t>
      </w:r>
      <w:r w:rsidRPr="00E27544">
        <w:rPr>
          <w:rFonts w:cs="Arial"/>
          <w:spacing w:val="-1"/>
        </w:rPr>
        <w:t>flang</w:t>
      </w:r>
      <w:r w:rsidRPr="00E27544">
        <w:rPr>
          <w:rFonts w:cs="Arial"/>
        </w:rPr>
        <w:t>e, use the measuring guide to</w:t>
      </w:r>
      <w:r w:rsidRPr="00E27544">
        <w:rPr>
          <w:rFonts w:cs="Arial"/>
          <w:spacing w:val="1"/>
        </w:rPr>
        <w:t xml:space="preserve"> </w:t>
      </w:r>
      <w:r w:rsidRPr="00E27544">
        <w:rPr>
          <w:rFonts w:cs="Arial"/>
          <w:spacing w:val="-1"/>
        </w:rPr>
        <w:t>dra</w:t>
      </w:r>
      <w:r w:rsidRPr="00E27544">
        <w:rPr>
          <w:rFonts w:cs="Arial"/>
        </w:rPr>
        <w:t>w</w:t>
      </w:r>
      <w:r w:rsidRPr="00E27544">
        <w:rPr>
          <w:rFonts w:cs="Arial"/>
          <w:spacing w:val="1"/>
        </w:rPr>
        <w:t xml:space="preserve"> </w:t>
      </w:r>
      <w:r w:rsidRPr="00E27544">
        <w:rPr>
          <w:rFonts w:cs="Arial"/>
          <w:spacing w:val="-1"/>
        </w:rPr>
        <w:t>a</w:t>
      </w:r>
      <w:r w:rsidRPr="00E27544">
        <w:rPr>
          <w:rFonts w:cs="Arial"/>
        </w:rPr>
        <w:t>n</w:t>
      </w:r>
      <w:r w:rsidRPr="00E27544">
        <w:rPr>
          <w:rFonts w:cs="Arial"/>
          <w:spacing w:val="1"/>
        </w:rPr>
        <w:t xml:space="preserve"> </w:t>
      </w:r>
      <w:r w:rsidRPr="00E27544">
        <w:rPr>
          <w:rFonts w:cs="Arial"/>
          <w:spacing w:val="-1"/>
        </w:rPr>
        <w:t>openin</w:t>
      </w:r>
      <w:r w:rsidRPr="00E27544">
        <w:rPr>
          <w:rFonts w:cs="Arial"/>
        </w:rPr>
        <w:t>g which will be</w:t>
      </w:r>
      <w:r w:rsidRPr="00E27544">
        <w:rPr>
          <w:rFonts w:cs="Arial"/>
          <w:spacing w:val="1"/>
        </w:rPr>
        <w:t xml:space="preserve"> </w:t>
      </w:r>
      <w:r w:rsidRPr="00E27544">
        <w:rPr>
          <w:rFonts w:cs="Arial"/>
        </w:rPr>
        <w:t>3mm</w:t>
      </w:r>
      <w:r w:rsidRPr="00E27544">
        <w:rPr>
          <w:rFonts w:cs="Arial"/>
          <w:spacing w:val="-1"/>
        </w:rPr>
        <w:t xml:space="preserve"> </w:t>
      </w:r>
      <w:r w:rsidRPr="00E27544">
        <w:rPr>
          <w:rFonts w:cs="Arial"/>
        </w:rPr>
        <w:t>(</w:t>
      </w:r>
      <w:r w:rsidRPr="00E27544">
        <w:rPr>
          <w:rFonts w:cs="Arial"/>
          <w:spacing w:val="-1"/>
        </w:rPr>
        <w:t>1/</w:t>
      </w:r>
      <w:r w:rsidRPr="00E27544">
        <w:rPr>
          <w:rFonts w:cs="Arial"/>
        </w:rPr>
        <w:t>8”)</w:t>
      </w:r>
      <w:r w:rsidRPr="00E27544">
        <w:rPr>
          <w:rFonts w:cs="Arial"/>
          <w:spacing w:val="1"/>
        </w:rPr>
        <w:t xml:space="preserve"> </w:t>
      </w:r>
      <w:r w:rsidRPr="00E27544">
        <w:rPr>
          <w:rFonts w:cs="Arial"/>
          <w:spacing w:val="-1"/>
        </w:rPr>
        <w:t>large</w:t>
      </w:r>
      <w:r w:rsidRPr="00E27544">
        <w:rPr>
          <w:rFonts w:cs="Arial"/>
        </w:rPr>
        <w:t>r</w:t>
      </w:r>
      <w:r w:rsidRPr="00E27544">
        <w:rPr>
          <w:rFonts w:cs="Arial"/>
          <w:spacing w:val="1"/>
        </w:rPr>
        <w:t xml:space="preserve"> </w:t>
      </w:r>
      <w:r w:rsidRPr="00E27544">
        <w:rPr>
          <w:rFonts w:cs="Arial"/>
          <w:spacing w:val="-1"/>
        </w:rPr>
        <w:t>tha</w:t>
      </w:r>
      <w:r w:rsidRPr="00E27544">
        <w:rPr>
          <w:rFonts w:cs="Arial"/>
        </w:rPr>
        <w:t>n</w:t>
      </w:r>
      <w:r w:rsidRPr="00E27544">
        <w:rPr>
          <w:rFonts w:cs="Arial"/>
          <w:spacing w:val="2"/>
        </w:rPr>
        <w:t xml:space="preserve"> </w:t>
      </w:r>
      <w:r w:rsidRPr="00E27544">
        <w:rPr>
          <w:rFonts w:cs="Arial"/>
          <w:spacing w:val="-1"/>
        </w:rPr>
        <w:t>the stoma</w:t>
      </w:r>
      <w:r w:rsidRPr="00E27544">
        <w:rPr>
          <w:rFonts w:cs="Arial"/>
        </w:rPr>
        <w:t xml:space="preserve">. </w:t>
      </w:r>
      <w:r w:rsidRPr="00E27544">
        <w:rPr>
          <w:rFonts w:cs="Arial"/>
          <w:color w:val="231F20"/>
          <w:spacing w:val="-1"/>
        </w:rPr>
        <w:t xml:space="preserve">The goal is to cut the appliance large enough that the appliance won’t touch the </w:t>
      </w:r>
      <w:r w:rsidR="00AA13AA" w:rsidRPr="00E27544">
        <w:rPr>
          <w:rFonts w:cs="Arial"/>
          <w:color w:val="231F20"/>
          <w:spacing w:val="-1"/>
        </w:rPr>
        <w:t>stoma</w:t>
      </w:r>
      <w:r w:rsidR="00F77BFA">
        <w:rPr>
          <w:rFonts w:cs="Arial"/>
          <w:color w:val="231F20"/>
          <w:spacing w:val="-1"/>
        </w:rPr>
        <w:t>,</w:t>
      </w:r>
      <w:r w:rsidRPr="00E27544">
        <w:rPr>
          <w:rFonts w:cs="Arial"/>
          <w:color w:val="231F20"/>
          <w:spacing w:val="-1"/>
        </w:rPr>
        <w:t xml:space="preserve"> but minimal skin is exposed between the stoma and the appliance.</w:t>
      </w:r>
    </w:p>
    <w:p w14:paraId="587A4466" w14:textId="77777777" w:rsidR="00E27544" w:rsidRDefault="00E622A3" w:rsidP="00E1393B">
      <w:pPr>
        <w:pStyle w:val="BodyText"/>
        <w:numPr>
          <w:ilvl w:val="0"/>
          <w:numId w:val="3"/>
        </w:numPr>
        <w:tabs>
          <w:tab w:val="left" w:pos="888"/>
        </w:tabs>
        <w:spacing w:after="120" w:line="250" w:lineRule="auto"/>
        <w:ind w:left="426" w:right="209" w:hanging="426"/>
        <w:rPr>
          <w:rFonts w:cs="Arial"/>
        </w:rPr>
      </w:pPr>
      <w:r w:rsidRPr="00E27544">
        <w:rPr>
          <w:rFonts w:cs="Arial"/>
          <w:spacing w:val="-1"/>
        </w:rPr>
        <w:t>Cu</w:t>
      </w:r>
      <w:r w:rsidRPr="00E27544">
        <w:rPr>
          <w:rFonts w:cs="Arial"/>
        </w:rPr>
        <w:t>t</w:t>
      </w:r>
      <w:r w:rsidRPr="00E27544">
        <w:rPr>
          <w:rFonts w:cs="Arial"/>
          <w:spacing w:val="2"/>
        </w:rPr>
        <w:t xml:space="preserve"> </w:t>
      </w:r>
      <w:r w:rsidRPr="00E27544">
        <w:rPr>
          <w:rFonts w:cs="Arial"/>
          <w:spacing w:val="-1"/>
        </w:rPr>
        <w:t>th</w:t>
      </w:r>
      <w:r w:rsidRPr="00E27544">
        <w:rPr>
          <w:rFonts w:cs="Arial"/>
        </w:rPr>
        <w:t>e</w:t>
      </w:r>
      <w:r w:rsidRPr="00E27544">
        <w:rPr>
          <w:rFonts w:cs="Arial"/>
          <w:spacing w:val="2"/>
        </w:rPr>
        <w:t xml:space="preserve"> </w:t>
      </w:r>
      <w:r w:rsidRPr="00E27544">
        <w:rPr>
          <w:rFonts w:cs="Arial"/>
          <w:spacing w:val="-1"/>
        </w:rPr>
        <w:t>flang</w:t>
      </w:r>
      <w:r w:rsidRPr="00E27544">
        <w:rPr>
          <w:rFonts w:cs="Arial"/>
        </w:rPr>
        <w:t>e</w:t>
      </w:r>
      <w:r w:rsidRPr="00E27544">
        <w:rPr>
          <w:rFonts w:cs="Arial"/>
          <w:spacing w:val="2"/>
        </w:rPr>
        <w:t xml:space="preserve"> </w:t>
      </w:r>
      <w:r w:rsidRPr="00E27544">
        <w:rPr>
          <w:rFonts w:cs="Arial"/>
          <w:spacing w:val="-1"/>
        </w:rPr>
        <w:t>ou</w:t>
      </w:r>
      <w:r w:rsidRPr="00E27544">
        <w:rPr>
          <w:rFonts w:cs="Arial"/>
        </w:rPr>
        <w:t>t</w:t>
      </w:r>
      <w:r w:rsidRPr="00E27544">
        <w:rPr>
          <w:rFonts w:cs="Arial"/>
          <w:spacing w:val="2"/>
        </w:rPr>
        <w:t xml:space="preserve"> </w:t>
      </w:r>
      <w:r w:rsidRPr="00E27544">
        <w:rPr>
          <w:rFonts w:cs="Arial"/>
          <w:spacing w:val="-1"/>
        </w:rPr>
        <w:t>followin</w:t>
      </w:r>
      <w:r w:rsidRPr="00E27544">
        <w:rPr>
          <w:rFonts w:cs="Arial"/>
        </w:rPr>
        <w:t>g</w:t>
      </w:r>
      <w:r w:rsidRPr="00E27544">
        <w:rPr>
          <w:rFonts w:cs="Arial"/>
          <w:spacing w:val="2"/>
        </w:rPr>
        <w:t xml:space="preserve"> </w:t>
      </w:r>
      <w:r w:rsidRPr="00E27544">
        <w:rPr>
          <w:rFonts w:cs="Arial"/>
          <w:spacing w:val="-1"/>
        </w:rPr>
        <w:t>th</w:t>
      </w:r>
      <w:r w:rsidRPr="00E27544">
        <w:rPr>
          <w:rFonts w:cs="Arial"/>
        </w:rPr>
        <w:t>e</w:t>
      </w:r>
      <w:r w:rsidRPr="00E27544">
        <w:rPr>
          <w:rFonts w:cs="Arial"/>
          <w:spacing w:val="2"/>
        </w:rPr>
        <w:t xml:space="preserve"> </w:t>
      </w:r>
      <w:r w:rsidRPr="00E27544">
        <w:rPr>
          <w:rFonts w:cs="Arial"/>
          <w:spacing w:val="-4"/>
        </w:rPr>
        <w:t>p</w:t>
      </w:r>
      <w:r w:rsidRPr="00E27544">
        <w:rPr>
          <w:rFonts w:cs="Arial"/>
          <w:spacing w:val="-1"/>
        </w:rPr>
        <w:t>atter</w:t>
      </w:r>
      <w:r w:rsidRPr="00E27544">
        <w:rPr>
          <w:rFonts w:cs="Arial"/>
        </w:rPr>
        <w:t>n</w:t>
      </w:r>
      <w:r w:rsidRPr="00E27544">
        <w:rPr>
          <w:rFonts w:cs="Arial"/>
          <w:spacing w:val="2"/>
        </w:rPr>
        <w:t xml:space="preserve"> </w:t>
      </w:r>
      <w:r w:rsidRPr="00E27544">
        <w:rPr>
          <w:rFonts w:cs="Arial"/>
          <w:spacing w:val="-1"/>
        </w:rPr>
        <w:t>yo</w:t>
      </w:r>
      <w:r w:rsidRPr="00E27544">
        <w:rPr>
          <w:rFonts w:cs="Arial"/>
        </w:rPr>
        <w:t>u</w:t>
      </w:r>
      <w:r w:rsidRPr="00E27544">
        <w:rPr>
          <w:rFonts w:cs="Arial"/>
          <w:spacing w:val="2"/>
        </w:rPr>
        <w:t xml:space="preserve"> </w:t>
      </w:r>
      <w:r w:rsidRPr="00E27544">
        <w:rPr>
          <w:rFonts w:cs="Arial"/>
          <w:spacing w:val="-1"/>
        </w:rPr>
        <w:t>hav</w:t>
      </w:r>
      <w:r w:rsidRPr="00E27544">
        <w:rPr>
          <w:rFonts w:cs="Arial"/>
        </w:rPr>
        <w:t>e</w:t>
      </w:r>
      <w:r w:rsidRPr="00E27544">
        <w:rPr>
          <w:rFonts w:cs="Arial"/>
          <w:spacing w:val="2"/>
        </w:rPr>
        <w:t xml:space="preserve"> </w:t>
      </w:r>
      <w:r w:rsidRPr="00E27544">
        <w:rPr>
          <w:rFonts w:cs="Arial"/>
          <w:spacing w:val="-1"/>
        </w:rPr>
        <w:t>traced</w:t>
      </w:r>
      <w:r w:rsidRPr="00E27544">
        <w:rPr>
          <w:rFonts w:cs="Arial"/>
        </w:rPr>
        <w:t>.</w:t>
      </w:r>
      <w:r w:rsidRPr="00E27544">
        <w:rPr>
          <w:rFonts w:cs="Arial"/>
          <w:spacing w:val="-3"/>
        </w:rPr>
        <w:t xml:space="preserve"> </w:t>
      </w:r>
      <w:r w:rsidRPr="00E27544">
        <w:rPr>
          <w:rFonts w:cs="Arial"/>
          <w:spacing w:val="-1"/>
        </w:rPr>
        <w:t>The</w:t>
      </w:r>
      <w:r w:rsidRPr="00E27544">
        <w:rPr>
          <w:rFonts w:cs="Arial"/>
        </w:rPr>
        <w:t>n</w:t>
      </w:r>
      <w:r w:rsidRPr="00E27544">
        <w:rPr>
          <w:rFonts w:cs="Arial"/>
          <w:spacing w:val="1"/>
        </w:rPr>
        <w:t xml:space="preserve"> run your</w:t>
      </w:r>
      <w:r w:rsidRPr="00E27544">
        <w:rPr>
          <w:rFonts w:cs="Arial"/>
          <w:spacing w:val="2"/>
        </w:rPr>
        <w:t xml:space="preserve"> </w:t>
      </w:r>
      <w:r w:rsidRPr="00E27544">
        <w:rPr>
          <w:rFonts w:cs="Arial"/>
          <w:spacing w:val="-1"/>
        </w:rPr>
        <w:t xml:space="preserve">finger along the cut edge of the flange </w:t>
      </w:r>
      <w:proofErr w:type="gramStart"/>
      <w:r w:rsidRPr="00E27544">
        <w:rPr>
          <w:rFonts w:cs="Arial"/>
          <w:spacing w:val="-1"/>
        </w:rPr>
        <w:t>in order to</w:t>
      </w:r>
      <w:proofErr w:type="gramEnd"/>
      <w:r w:rsidRPr="00E27544">
        <w:rPr>
          <w:rFonts w:cs="Arial"/>
          <w:spacing w:val="-1"/>
        </w:rPr>
        <w:t xml:space="preserve"> remove</w:t>
      </w:r>
      <w:r w:rsidRPr="00E27544">
        <w:rPr>
          <w:rFonts w:cs="Arial"/>
          <w:spacing w:val="2"/>
        </w:rPr>
        <w:t xml:space="preserve"> </w:t>
      </w:r>
      <w:r w:rsidRPr="00E27544">
        <w:rPr>
          <w:rFonts w:cs="Arial"/>
          <w:spacing w:val="-1"/>
        </w:rPr>
        <w:t>an</w:t>
      </w:r>
      <w:r w:rsidRPr="00E27544">
        <w:rPr>
          <w:rFonts w:cs="Arial"/>
        </w:rPr>
        <w:t>y</w:t>
      </w:r>
      <w:r w:rsidRPr="00E27544">
        <w:rPr>
          <w:rFonts w:cs="Arial"/>
          <w:spacing w:val="3"/>
        </w:rPr>
        <w:t xml:space="preserve"> </w:t>
      </w:r>
      <w:r w:rsidRPr="00E27544">
        <w:rPr>
          <w:rFonts w:cs="Arial"/>
          <w:spacing w:val="-1"/>
        </w:rPr>
        <w:t>shar</w:t>
      </w:r>
      <w:r w:rsidRPr="00E27544">
        <w:rPr>
          <w:rFonts w:cs="Arial"/>
        </w:rPr>
        <w:t>p</w:t>
      </w:r>
      <w:r w:rsidRPr="00E27544">
        <w:rPr>
          <w:rFonts w:cs="Arial"/>
          <w:spacing w:val="3"/>
        </w:rPr>
        <w:t xml:space="preserve"> </w:t>
      </w:r>
      <w:r w:rsidRPr="00E27544">
        <w:rPr>
          <w:rFonts w:cs="Arial"/>
          <w:spacing w:val="-1"/>
        </w:rPr>
        <w:t>edges</w:t>
      </w:r>
      <w:r w:rsidR="009602EA" w:rsidRPr="00E27544">
        <w:rPr>
          <w:rFonts w:cs="Arial"/>
          <w:spacing w:val="-1"/>
        </w:rPr>
        <w:t>.</w:t>
      </w:r>
    </w:p>
    <w:p w14:paraId="659EEF52" w14:textId="77777777" w:rsidR="00040502" w:rsidRPr="00040502" w:rsidRDefault="00E622A3" w:rsidP="00E1393B">
      <w:pPr>
        <w:pStyle w:val="BodyText"/>
        <w:numPr>
          <w:ilvl w:val="0"/>
          <w:numId w:val="3"/>
        </w:numPr>
        <w:spacing w:after="120" w:line="250" w:lineRule="auto"/>
        <w:ind w:left="426" w:right="209" w:hanging="426"/>
        <w:rPr>
          <w:rFonts w:cs="Arial"/>
        </w:rPr>
      </w:pPr>
      <w:r w:rsidRPr="00E27544">
        <w:rPr>
          <w:color w:val="231F20"/>
          <w:spacing w:val="-1"/>
        </w:rPr>
        <w:t xml:space="preserve">Remove the plastic/paper backing from the flange. </w:t>
      </w:r>
    </w:p>
    <w:p w14:paraId="1D4FF6B5" w14:textId="77777777" w:rsidR="00BD2813" w:rsidRDefault="00BD2813" w:rsidP="00E1393B">
      <w:pPr>
        <w:pStyle w:val="BodyText"/>
        <w:numPr>
          <w:ilvl w:val="0"/>
          <w:numId w:val="3"/>
        </w:numPr>
        <w:spacing w:after="120" w:line="250" w:lineRule="auto"/>
        <w:ind w:left="426" w:right="209" w:hanging="426"/>
        <w:rPr>
          <w:rFonts w:cs="Arial"/>
        </w:rPr>
      </w:pPr>
      <w:r w:rsidRPr="00E27544">
        <w:rPr>
          <w:color w:val="231F20"/>
          <w:spacing w:val="-1"/>
        </w:rPr>
        <w:t>Appl</w:t>
      </w:r>
      <w:r w:rsidRPr="00E27544">
        <w:rPr>
          <w:color w:val="231F20"/>
        </w:rPr>
        <w:t>y</w:t>
      </w:r>
      <w:r w:rsidRPr="00E27544">
        <w:rPr>
          <w:color w:val="231F20"/>
          <w:spacing w:val="2"/>
        </w:rPr>
        <w:t xml:space="preserve"> </w:t>
      </w:r>
      <w:r w:rsidRPr="00E27544">
        <w:rPr>
          <w:color w:val="231F20"/>
          <w:spacing w:val="-1"/>
        </w:rPr>
        <w:t>stom</w:t>
      </w:r>
      <w:r w:rsidRPr="00E27544">
        <w:rPr>
          <w:color w:val="231F20"/>
        </w:rPr>
        <w:t>a</w:t>
      </w:r>
      <w:r w:rsidRPr="00E27544">
        <w:rPr>
          <w:color w:val="231F20"/>
          <w:spacing w:val="2"/>
        </w:rPr>
        <w:t xml:space="preserve"> </w:t>
      </w:r>
      <w:r w:rsidRPr="00E27544">
        <w:rPr>
          <w:color w:val="231F20"/>
          <w:spacing w:val="-6"/>
        </w:rPr>
        <w:t>p</w:t>
      </w:r>
      <w:r w:rsidRPr="00E27544">
        <w:rPr>
          <w:color w:val="231F20"/>
          <w:spacing w:val="-1"/>
        </w:rPr>
        <w:t>ast</w:t>
      </w:r>
      <w:r w:rsidRPr="00E27544">
        <w:rPr>
          <w:color w:val="231F20"/>
        </w:rPr>
        <w:t>e or ostomy barrier ring</w:t>
      </w:r>
      <w:r w:rsidRPr="00E27544">
        <w:rPr>
          <w:color w:val="231F20"/>
          <w:spacing w:val="2"/>
        </w:rPr>
        <w:t xml:space="preserve"> </w:t>
      </w:r>
      <w:r w:rsidRPr="00E27544">
        <w:rPr>
          <w:color w:val="231F20"/>
          <w:spacing w:val="-1"/>
        </w:rPr>
        <w:t>aroun</w:t>
      </w:r>
      <w:r w:rsidRPr="00E27544">
        <w:rPr>
          <w:color w:val="231F20"/>
        </w:rPr>
        <w:t>d</w:t>
      </w:r>
      <w:r w:rsidRPr="00E27544">
        <w:rPr>
          <w:color w:val="231F20"/>
          <w:spacing w:val="2"/>
        </w:rPr>
        <w:t xml:space="preserve"> the </w:t>
      </w:r>
      <w:r w:rsidRPr="00E27544">
        <w:rPr>
          <w:color w:val="231F20"/>
          <w:spacing w:val="-1"/>
        </w:rPr>
        <w:t>opening o</w:t>
      </w:r>
      <w:r w:rsidRPr="00E27544">
        <w:rPr>
          <w:color w:val="231F20"/>
        </w:rPr>
        <w:t>f</w:t>
      </w:r>
      <w:r w:rsidRPr="00E27544">
        <w:rPr>
          <w:color w:val="231F20"/>
          <w:spacing w:val="4"/>
        </w:rPr>
        <w:t xml:space="preserve"> the </w:t>
      </w:r>
      <w:r w:rsidRPr="00E27544">
        <w:rPr>
          <w:color w:val="231F20"/>
          <w:spacing w:val="-1"/>
        </w:rPr>
        <w:t>flange, i</w:t>
      </w:r>
      <w:r w:rsidRPr="00E27544">
        <w:rPr>
          <w:color w:val="231F20"/>
        </w:rPr>
        <w:t>f</w:t>
      </w:r>
      <w:r w:rsidRPr="00E27544">
        <w:rPr>
          <w:color w:val="231F20"/>
          <w:spacing w:val="2"/>
        </w:rPr>
        <w:t xml:space="preserve"> </w:t>
      </w:r>
      <w:r w:rsidRPr="00E27544">
        <w:rPr>
          <w:color w:val="231F20"/>
          <w:spacing w:val="-1"/>
        </w:rPr>
        <w:t>additiona</w:t>
      </w:r>
      <w:r w:rsidRPr="00E27544">
        <w:rPr>
          <w:color w:val="231F20"/>
        </w:rPr>
        <w:t>l</w:t>
      </w:r>
      <w:r w:rsidRPr="00E27544">
        <w:rPr>
          <w:color w:val="231F20"/>
          <w:spacing w:val="2"/>
        </w:rPr>
        <w:t xml:space="preserve"> </w:t>
      </w:r>
      <w:r w:rsidRPr="00E27544">
        <w:rPr>
          <w:color w:val="231F20"/>
          <w:spacing w:val="-1"/>
        </w:rPr>
        <w:t>sea</w:t>
      </w:r>
      <w:r w:rsidRPr="00E27544">
        <w:rPr>
          <w:color w:val="231F20"/>
        </w:rPr>
        <w:t xml:space="preserve">l or </w:t>
      </w:r>
      <w:r>
        <w:rPr>
          <w:color w:val="231F20"/>
        </w:rPr>
        <w:t>caulking</w:t>
      </w:r>
      <w:r w:rsidRPr="00E27544">
        <w:rPr>
          <w:color w:val="231F20"/>
          <w:spacing w:val="2"/>
        </w:rPr>
        <w:t xml:space="preserve"> </w:t>
      </w:r>
      <w:r w:rsidRPr="00E27544">
        <w:rPr>
          <w:color w:val="231F20"/>
          <w:spacing w:val="-1"/>
        </w:rPr>
        <w:t>i</w:t>
      </w:r>
      <w:r w:rsidRPr="00E27544">
        <w:rPr>
          <w:color w:val="231F20"/>
        </w:rPr>
        <w:t>s</w:t>
      </w:r>
      <w:r w:rsidRPr="00E27544">
        <w:rPr>
          <w:color w:val="231F20"/>
          <w:spacing w:val="2"/>
        </w:rPr>
        <w:t xml:space="preserve"> </w:t>
      </w:r>
      <w:r w:rsidRPr="00E27544">
        <w:rPr>
          <w:color w:val="231F20"/>
          <w:spacing w:val="-1"/>
        </w:rPr>
        <w:t>needed to prevent leaking.</w:t>
      </w:r>
    </w:p>
    <w:p w14:paraId="1FB83008" w14:textId="77777777" w:rsidR="00E27544" w:rsidRPr="00C850CF" w:rsidRDefault="00E622A3" w:rsidP="00E1393B">
      <w:pPr>
        <w:pStyle w:val="BodyText"/>
        <w:numPr>
          <w:ilvl w:val="0"/>
          <w:numId w:val="3"/>
        </w:numPr>
        <w:spacing w:after="120" w:line="250" w:lineRule="auto"/>
        <w:ind w:left="426" w:right="209" w:hanging="426"/>
        <w:rPr>
          <w:rFonts w:cs="Arial"/>
          <w:color w:val="231F20"/>
          <w:spacing w:val="-1"/>
        </w:rPr>
      </w:pPr>
      <w:r w:rsidRPr="00E27544">
        <w:rPr>
          <w:color w:val="231F20"/>
          <w:spacing w:val="-1"/>
        </w:rPr>
        <w:t>Hold the flange over the</w:t>
      </w:r>
      <w:r w:rsidR="00BD2813">
        <w:rPr>
          <w:color w:val="231F20"/>
          <w:spacing w:val="-1"/>
        </w:rPr>
        <w:t xml:space="preserve"> </w:t>
      </w:r>
      <w:proofErr w:type="spellStart"/>
      <w:r w:rsidRPr="00E27544">
        <w:rPr>
          <w:color w:val="231F20"/>
          <w:spacing w:val="-1"/>
        </w:rPr>
        <w:t>centre</w:t>
      </w:r>
      <w:proofErr w:type="spellEnd"/>
      <w:r w:rsidRPr="00E27544">
        <w:rPr>
          <w:color w:val="231F20"/>
          <w:spacing w:val="-1"/>
        </w:rPr>
        <w:t xml:space="preserve"> of the stoma and gently apply to your abdomen.</w:t>
      </w:r>
      <w:r w:rsidRPr="00E27544">
        <w:rPr>
          <w:color w:val="231F20"/>
          <w:spacing w:val="2"/>
        </w:rPr>
        <w:t xml:space="preserve"> </w:t>
      </w:r>
      <w:r w:rsidRPr="00E27544">
        <w:rPr>
          <w:color w:val="231F20"/>
          <w:spacing w:val="-1"/>
        </w:rPr>
        <w:t>Ru</w:t>
      </w:r>
      <w:r w:rsidRPr="00E27544">
        <w:rPr>
          <w:color w:val="231F20"/>
        </w:rPr>
        <w:t>b your</w:t>
      </w:r>
      <w:r w:rsidRPr="00E27544">
        <w:rPr>
          <w:color w:val="231F20"/>
          <w:spacing w:val="2"/>
        </w:rPr>
        <w:t xml:space="preserve"> </w:t>
      </w:r>
      <w:r w:rsidRPr="00E27544">
        <w:rPr>
          <w:color w:val="231F20"/>
          <w:spacing w:val="-1"/>
        </w:rPr>
        <w:t>finge</w:t>
      </w:r>
      <w:r w:rsidRPr="00E27544">
        <w:rPr>
          <w:color w:val="231F20"/>
        </w:rPr>
        <w:t>r</w:t>
      </w:r>
      <w:r w:rsidRPr="00E27544">
        <w:rPr>
          <w:color w:val="231F20"/>
          <w:spacing w:val="2"/>
        </w:rPr>
        <w:t xml:space="preserve"> </w:t>
      </w:r>
      <w:r w:rsidRPr="00E27544">
        <w:rPr>
          <w:color w:val="231F20"/>
          <w:spacing w:val="-1"/>
        </w:rPr>
        <w:t>aroun</w:t>
      </w:r>
      <w:r w:rsidRPr="00E27544">
        <w:rPr>
          <w:color w:val="231F20"/>
        </w:rPr>
        <w:t>d</w:t>
      </w:r>
      <w:r w:rsidRPr="00E27544">
        <w:rPr>
          <w:color w:val="231F20"/>
          <w:spacing w:val="2"/>
        </w:rPr>
        <w:t xml:space="preserve"> </w:t>
      </w:r>
      <w:r w:rsidRPr="00E27544">
        <w:rPr>
          <w:rFonts w:cs="Arial"/>
          <w:spacing w:val="-1"/>
        </w:rPr>
        <w:t xml:space="preserve">the flange, first closest to the stoma, then further out. Do </w:t>
      </w:r>
      <w:r w:rsidRPr="00C850CF">
        <w:rPr>
          <w:rFonts w:cs="Arial"/>
          <w:color w:val="231F20"/>
          <w:spacing w:val="-1"/>
        </w:rPr>
        <w:t xml:space="preserve">this for 30-60 seconds to help the flange stick to the skin. </w:t>
      </w:r>
    </w:p>
    <w:p w14:paraId="7817782C" w14:textId="77777777" w:rsidR="00E27544" w:rsidRPr="00C850CF" w:rsidRDefault="00E622A3" w:rsidP="00E1393B">
      <w:pPr>
        <w:pStyle w:val="BodyText"/>
        <w:numPr>
          <w:ilvl w:val="0"/>
          <w:numId w:val="3"/>
        </w:numPr>
        <w:spacing w:after="120" w:line="250" w:lineRule="auto"/>
        <w:ind w:left="426" w:right="209" w:hanging="426"/>
        <w:rPr>
          <w:rFonts w:cs="Arial"/>
          <w:color w:val="231F20"/>
          <w:spacing w:val="-1"/>
        </w:rPr>
      </w:pPr>
      <w:r w:rsidRPr="00C850CF">
        <w:rPr>
          <w:rFonts w:cs="Arial"/>
          <w:color w:val="231F20"/>
          <w:spacing w:val="-1"/>
        </w:rPr>
        <w:t xml:space="preserve">Attach the pouch to the flange and close the end of the pouch. </w:t>
      </w:r>
    </w:p>
    <w:p w14:paraId="376A24F3" w14:textId="77777777" w:rsidR="00E27544" w:rsidRPr="00C850CF" w:rsidRDefault="00E622A3" w:rsidP="00E1393B">
      <w:pPr>
        <w:pStyle w:val="BodyText"/>
        <w:numPr>
          <w:ilvl w:val="0"/>
          <w:numId w:val="3"/>
        </w:numPr>
        <w:spacing w:after="120" w:line="250" w:lineRule="auto"/>
        <w:ind w:left="426" w:right="209" w:hanging="426"/>
        <w:rPr>
          <w:rFonts w:cs="Arial"/>
          <w:color w:val="231F20"/>
          <w:spacing w:val="-1"/>
        </w:rPr>
      </w:pPr>
      <w:r w:rsidRPr="00C850CF">
        <w:rPr>
          <w:rFonts w:cs="Arial"/>
          <w:color w:val="231F20"/>
          <w:spacing w:val="-1"/>
        </w:rPr>
        <w:t>Attach the ostomy belt if you are using one.</w:t>
      </w:r>
    </w:p>
    <w:p w14:paraId="7E184694" w14:textId="77777777" w:rsidR="00BC012F" w:rsidRPr="00C850CF" w:rsidRDefault="00E622A3" w:rsidP="00E1393B">
      <w:pPr>
        <w:pStyle w:val="BodyText"/>
        <w:numPr>
          <w:ilvl w:val="0"/>
          <w:numId w:val="3"/>
        </w:numPr>
        <w:spacing w:after="120" w:line="250" w:lineRule="auto"/>
        <w:ind w:left="426" w:right="209" w:hanging="426"/>
        <w:rPr>
          <w:rFonts w:cs="Arial"/>
          <w:color w:val="231F20"/>
          <w:spacing w:val="-1"/>
        </w:rPr>
      </w:pPr>
      <w:r w:rsidRPr="00C850CF">
        <w:rPr>
          <w:rFonts w:cs="Arial"/>
          <w:color w:val="231F20"/>
          <w:spacing w:val="-1"/>
        </w:rPr>
        <w:t>After any ostomy change, take ten minutes to rest and allow the ostomy appliance to set. Place your hand over the appliance, the warmth from your hand will help the appliance mold and stick to your skin.</w:t>
      </w:r>
    </w:p>
    <w:p w14:paraId="0458A6D6" w14:textId="77777777" w:rsidR="00E622A3" w:rsidRDefault="001434F0" w:rsidP="007413C2">
      <w:pPr>
        <w:pStyle w:val="Heading1"/>
        <w:spacing w:before="360" w:line="580" w:lineRule="exact"/>
        <w:rPr>
          <w:rFonts w:ascii="Arial" w:hAnsi="Arial" w:cs="Arial"/>
          <w:color w:val="auto"/>
          <w:sz w:val="32"/>
          <w:szCs w:val="32"/>
        </w:rPr>
      </w:pPr>
      <w:bookmarkStart w:id="51" w:name="_Toc179444453"/>
      <w:r>
        <w:rPr>
          <w:rFonts w:ascii="Arial" w:hAnsi="Arial" w:cs="Arial"/>
          <w:color w:val="auto"/>
          <w:sz w:val="32"/>
          <w:szCs w:val="32"/>
        </w:rPr>
        <w:t>A</w:t>
      </w:r>
      <w:r w:rsidR="00E622A3" w:rsidRPr="00133D76">
        <w:rPr>
          <w:rFonts w:ascii="Arial" w:hAnsi="Arial" w:cs="Arial"/>
          <w:color w:val="auto"/>
          <w:sz w:val="32"/>
          <w:szCs w:val="32"/>
        </w:rPr>
        <w:t>ctivities</w:t>
      </w:r>
      <w:bookmarkEnd w:id="51"/>
    </w:p>
    <w:p w14:paraId="567714BD" w14:textId="77777777" w:rsidR="00E622A3" w:rsidRPr="00B95C5C" w:rsidRDefault="00E622A3" w:rsidP="00527DD3">
      <w:pPr>
        <w:pStyle w:val="Heading2"/>
        <w:spacing w:after="60"/>
        <w:ind w:left="0"/>
        <w:rPr>
          <w:rFonts w:eastAsia="Arial Black" w:cs="Arial"/>
          <w:spacing w:val="-1"/>
          <w:sz w:val="28"/>
          <w:szCs w:val="28"/>
        </w:rPr>
      </w:pPr>
      <w:bookmarkStart w:id="52" w:name="_Toc179444454"/>
      <w:bookmarkStart w:id="53" w:name="_Hlk16755871"/>
      <w:r w:rsidRPr="00B95C5C">
        <w:rPr>
          <w:rFonts w:eastAsia="Arial Black" w:cs="Arial"/>
          <w:spacing w:val="-1"/>
          <w:sz w:val="28"/>
          <w:szCs w:val="28"/>
        </w:rPr>
        <w:t>Physica</w:t>
      </w:r>
      <w:r w:rsidRPr="00B95C5C">
        <w:rPr>
          <w:rFonts w:eastAsia="Arial Black" w:cs="Arial"/>
          <w:sz w:val="28"/>
          <w:szCs w:val="28"/>
        </w:rPr>
        <w:t>l</w:t>
      </w:r>
      <w:r w:rsidRPr="00B95C5C">
        <w:rPr>
          <w:rFonts w:eastAsia="Arial Black" w:cs="Arial"/>
          <w:spacing w:val="-16"/>
          <w:sz w:val="28"/>
          <w:szCs w:val="28"/>
        </w:rPr>
        <w:t xml:space="preserve"> </w:t>
      </w:r>
      <w:r w:rsidRPr="00B95C5C">
        <w:rPr>
          <w:rFonts w:eastAsia="Arial Black" w:cs="Arial"/>
          <w:spacing w:val="-1"/>
          <w:sz w:val="28"/>
          <w:szCs w:val="28"/>
        </w:rPr>
        <w:t>Activities</w:t>
      </w:r>
      <w:bookmarkEnd w:id="52"/>
    </w:p>
    <w:p w14:paraId="316374D9" w14:textId="73B22EC8" w:rsidR="00ED2336" w:rsidRDefault="00E622A3" w:rsidP="00CA6A65">
      <w:pPr>
        <w:pStyle w:val="BodyText"/>
        <w:spacing w:line="313" w:lineRule="exact"/>
        <w:ind w:left="0"/>
        <w:rPr>
          <w:rFonts w:cs="Arial"/>
          <w:spacing w:val="-1"/>
        </w:rPr>
      </w:pPr>
      <w:r w:rsidRPr="00BC6E3C">
        <w:rPr>
          <w:rFonts w:cs="Arial"/>
          <w:spacing w:val="-1"/>
        </w:rPr>
        <w:t>You wil</w:t>
      </w:r>
      <w:r w:rsidRPr="00BC6E3C">
        <w:rPr>
          <w:rFonts w:cs="Arial"/>
        </w:rPr>
        <w:t>l</w:t>
      </w:r>
      <w:r w:rsidRPr="00BC6E3C">
        <w:rPr>
          <w:rFonts w:cs="Arial"/>
          <w:spacing w:val="2"/>
        </w:rPr>
        <w:t xml:space="preserve"> </w:t>
      </w:r>
      <w:r w:rsidRPr="00BC6E3C">
        <w:rPr>
          <w:rFonts w:cs="Arial"/>
          <w:spacing w:val="-1"/>
        </w:rPr>
        <w:t>b</w:t>
      </w:r>
      <w:r w:rsidRPr="00BC6E3C">
        <w:rPr>
          <w:rFonts w:cs="Arial"/>
        </w:rPr>
        <w:t>e</w:t>
      </w:r>
      <w:r w:rsidRPr="00BC6E3C">
        <w:rPr>
          <w:rFonts w:cs="Arial"/>
          <w:spacing w:val="2"/>
        </w:rPr>
        <w:t xml:space="preserve"> </w:t>
      </w:r>
      <w:r w:rsidRPr="00BC6E3C">
        <w:rPr>
          <w:rFonts w:cs="Arial"/>
          <w:spacing w:val="-1"/>
        </w:rPr>
        <w:t>abl</w:t>
      </w:r>
      <w:r w:rsidRPr="00BC6E3C">
        <w:rPr>
          <w:rFonts w:cs="Arial"/>
        </w:rPr>
        <w:t>e</w:t>
      </w:r>
      <w:r w:rsidRPr="00BC6E3C">
        <w:rPr>
          <w:rFonts w:cs="Arial"/>
          <w:spacing w:val="2"/>
        </w:rPr>
        <w:t xml:space="preserve"> </w:t>
      </w:r>
      <w:r w:rsidRPr="00BC6E3C">
        <w:rPr>
          <w:rFonts w:cs="Arial"/>
          <w:spacing w:val="-1"/>
        </w:rPr>
        <w:t>t</w:t>
      </w:r>
      <w:r w:rsidRPr="00BC6E3C">
        <w:rPr>
          <w:rFonts w:cs="Arial"/>
        </w:rPr>
        <w:t>o</w:t>
      </w:r>
      <w:r w:rsidRPr="00BC6E3C">
        <w:rPr>
          <w:rFonts w:cs="Arial"/>
          <w:spacing w:val="2"/>
        </w:rPr>
        <w:t xml:space="preserve"> </w:t>
      </w:r>
      <w:r w:rsidRPr="00BC6E3C">
        <w:rPr>
          <w:rFonts w:cs="Arial"/>
          <w:spacing w:val="-1"/>
        </w:rPr>
        <w:t>enjo</w:t>
      </w:r>
      <w:r w:rsidRPr="00BC6E3C">
        <w:rPr>
          <w:rFonts w:cs="Arial"/>
        </w:rPr>
        <w:t>y</w:t>
      </w:r>
      <w:r w:rsidRPr="00BC6E3C">
        <w:rPr>
          <w:rFonts w:cs="Arial"/>
          <w:spacing w:val="2"/>
        </w:rPr>
        <w:t xml:space="preserve"> </w:t>
      </w:r>
      <w:r w:rsidRPr="00BC6E3C">
        <w:rPr>
          <w:rFonts w:cs="Arial"/>
          <w:spacing w:val="-1"/>
        </w:rPr>
        <w:t>th</w:t>
      </w:r>
      <w:r w:rsidRPr="00BC6E3C">
        <w:rPr>
          <w:rFonts w:cs="Arial"/>
        </w:rPr>
        <w:t>e</w:t>
      </w:r>
      <w:r w:rsidRPr="00BC6E3C">
        <w:rPr>
          <w:rFonts w:cs="Arial"/>
          <w:spacing w:val="2"/>
        </w:rPr>
        <w:t xml:space="preserve"> </w:t>
      </w:r>
      <w:r w:rsidRPr="00BC6E3C">
        <w:rPr>
          <w:rFonts w:cs="Arial"/>
          <w:spacing w:val="-1"/>
        </w:rPr>
        <w:t>activitie</w:t>
      </w:r>
      <w:r w:rsidRPr="00BC6E3C">
        <w:rPr>
          <w:rFonts w:cs="Arial"/>
        </w:rPr>
        <w:t>s</w:t>
      </w:r>
      <w:r w:rsidRPr="00BC6E3C">
        <w:rPr>
          <w:rFonts w:cs="Arial"/>
          <w:spacing w:val="2"/>
        </w:rPr>
        <w:t xml:space="preserve"> </w:t>
      </w:r>
      <w:r w:rsidRPr="00BC6E3C">
        <w:rPr>
          <w:rFonts w:cs="Arial"/>
          <w:spacing w:val="-1"/>
        </w:rPr>
        <w:t>yo</w:t>
      </w:r>
      <w:r w:rsidRPr="00BC6E3C">
        <w:rPr>
          <w:rFonts w:cs="Arial"/>
        </w:rPr>
        <w:t>u</w:t>
      </w:r>
      <w:r w:rsidRPr="00BC6E3C">
        <w:rPr>
          <w:rFonts w:cs="Arial"/>
          <w:spacing w:val="2"/>
        </w:rPr>
        <w:t xml:space="preserve"> </w:t>
      </w:r>
      <w:r w:rsidRPr="00BC6E3C">
        <w:rPr>
          <w:rFonts w:cs="Arial"/>
          <w:spacing w:val="-1"/>
        </w:rPr>
        <w:t>di</w:t>
      </w:r>
      <w:r w:rsidRPr="00BC6E3C">
        <w:rPr>
          <w:rFonts w:cs="Arial"/>
        </w:rPr>
        <w:t>d</w:t>
      </w:r>
      <w:r w:rsidRPr="00BC6E3C">
        <w:rPr>
          <w:rFonts w:cs="Arial"/>
          <w:spacing w:val="2"/>
        </w:rPr>
        <w:t xml:space="preserve"> </w:t>
      </w:r>
      <w:r w:rsidRPr="00BC6E3C">
        <w:rPr>
          <w:rFonts w:cs="Arial"/>
          <w:spacing w:val="-1"/>
        </w:rPr>
        <w:t>befor</w:t>
      </w:r>
      <w:r w:rsidRPr="00BC6E3C">
        <w:rPr>
          <w:rFonts w:cs="Arial"/>
        </w:rPr>
        <w:t>e</w:t>
      </w:r>
      <w:r w:rsidRPr="00BC6E3C">
        <w:rPr>
          <w:rFonts w:cs="Arial"/>
          <w:spacing w:val="2"/>
        </w:rPr>
        <w:t xml:space="preserve"> </w:t>
      </w:r>
      <w:r w:rsidRPr="00BC6E3C">
        <w:rPr>
          <w:rFonts w:cs="Arial"/>
          <w:spacing w:val="-1"/>
        </w:rPr>
        <w:t>you</w:t>
      </w:r>
      <w:r w:rsidRPr="00BC6E3C">
        <w:rPr>
          <w:rFonts w:cs="Arial"/>
        </w:rPr>
        <w:t>r</w:t>
      </w:r>
      <w:r w:rsidRPr="00BC6E3C">
        <w:rPr>
          <w:rFonts w:cs="Arial"/>
          <w:spacing w:val="2"/>
        </w:rPr>
        <w:t xml:space="preserve"> </w:t>
      </w:r>
      <w:r w:rsidRPr="00BC6E3C">
        <w:rPr>
          <w:rFonts w:cs="Arial"/>
          <w:spacing w:val="-1"/>
        </w:rPr>
        <w:t>surger</w:t>
      </w:r>
      <w:r w:rsidRPr="00BC6E3C">
        <w:rPr>
          <w:rFonts w:cs="Arial"/>
          <w:spacing w:val="-21"/>
        </w:rPr>
        <w:t>y</w:t>
      </w:r>
      <w:r w:rsidRPr="00BC6E3C">
        <w:rPr>
          <w:rFonts w:cs="Arial"/>
        </w:rPr>
        <w:t xml:space="preserve"> once approved by your </w:t>
      </w:r>
      <w:r w:rsidR="00C850CF">
        <w:rPr>
          <w:rFonts w:cs="Arial"/>
        </w:rPr>
        <w:t>doctor</w:t>
      </w:r>
      <w:r w:rsidRPr="00BC6E3C">
        <w:rPr>
          <w:rFonts w:cs="Arial"/>
        </w:rPr>
        <w:t xml:space="preserve">. </w:t>
      </w:r>
      <w:r w:rsidR="00ED2336">
        <w:rPr>
          <w:rFonts w:cs="Arial"/>
          <w:spacing w:val="-1"/>
        </w:rPr>
        <w:t>I</w:t>
      </w:r>
      <w:r w:rsidR="00ED2336" w:rsidRPr="00BC6E3C">
        <w:rPr>
          <w:rFonts w:cs="Arial"/>
          <w:spacing w:val="-1"/>
        </w:rPr>
        <w:t>t</w:t>
      </w:r>
      <w:r w:rsidR="00ED2336" w:rsidRPr="00BC6E3C">
        <w:rPr>
          <w:rFonts w:cs="Arial"/>
        </w:rPr>
        <w:t xml:space="preserve"> </w:t>
      </w:r>
      <w:r w:rsidR="00ED2336" w:rsidRPr="00BC6E3C">
        <w:rPr>
          <w:rFonts w:cs="Arial"/>
          <w:spacing w:val="-1"/>
        </w:rPr>
        <w:t>wil</w:t>
      </w:r>
      <w:r w:rsidR="00ED2336" w:rsidRPr="00BC6E3C">
        <w:rPr>
          <w:rFonts w:cs="Arial"/>
        </w:rPr>
        <w:t>l</w:t>
      </w:r>
      <w:r w:rsidR="00ED2336" w:rsidRPr="00BC6E3C">
        <w:rPr>
          <w:rFonts w:cs="Arial"/>
          <w:spacing w:val="2"/>
        </w:rPr>
        <w:t xml:space="preserve"> </w:t>
      </w:r>
      <w:r w:rsidR="00ED2336" w:rsidRPr="00BC6E3C">
        <w:rPr>
          <w:rFonts w:cs="Arial"/>
          <w:spacing w:val="-4"/>
        </w:rPr>
        <w:t>t</w:t>
      </w:r>
      <w:r w:rsidR="00ED2336" w:rsidRPr="00BC6E3C">
        <w:rPr>
          <w:rFonts w:cs="Arial"/>
          <w:spacing w:val="-1"/>
        </w:rPr>
        <w:t>ak</w:t>
      </w:r>
      <w:r w:rsidR="00ED2336" w:rsidRPr="00BC6E3C">
        <w:rPr>
          <w:rFonts w:cs="Arial"/>
        </w:rPr>
        <w:t>e</w:t>
      </w:r>
      <w:r w:rsidR="00ED2336">
        <w:rPr>
          <w:rFonts w:cs="Arial"/>
        </w:rPr>
        <w:t xml:space="preserve"> at least</w:t>
      </w:r>
      <w:r w:rsidR="00ED2336" w:rsidRPr="00BC6E3C">
        <w:rPr>
          <w:rFonts w:cs="Arial"/>
          <w:spacing w:val="2"/>
        </w:rPr>
        <w:t xml:space="preserve"> </w:t>
      </w:r>
      <w:r w:rsidR="00B17F59">
        <w:rPr>
          <w:rFonts w:cs="Arial"/>
        </w:rPr>
        <w:t>eight</w:t>
      </w:r>
      <w:r w:rsidR="00B17F59" w:rsidRPr="00BC6E3C">
        <w:rPr>
          <w:rFonts w:cs="Arial"/>
          <w:spacing w:val="2"/>
        </w:rPr>
        <w:t xml:space="preserve"> </w:t>
      </w:r>
      <w:r w:rsidR="00ED2336" w:rsidRPr="00BC6E3C">
        <w:rPr>
          <w:rFonts w:cs="Arial"/>
          <w:spacing w:val="-1"/>
        </w:rPr>
        <w:t>week</w:t>
      </w:r>
      <w:r w:rsidR="00ED2336" w:rsidRPr="00BC6E3C">
        <w:rPr>
          <w:rFonts w:cs="Arial"/>
        </w:rPr>
        <w:t>s</w:t>
      </w:r>
      <w:r w:rsidR="00ED2336" w:rsidRPr="00BC6E3C">
        <w:rPr>
          <w:rFonts w:cs="Arial"/>
          <w:spacing w:val="2"/>
        </w:rPr>
        <w:t xml:space="preserve"> </w:t>
      </w:r>
      <w:r w:rsidR="00ED2336" w:rsidRPr="00BC6E3C">
        <w:rPr>
          <w:rFonts w:cs="Arial"/>
          <w:spacing w:val="-1"/>
        </w:rPr>
        <w:t>befor</w:t>
      </w:r>
      <w:r w:rsidR="00ED2336" w:rsidRPr="00BC6E3C">
        <w:rPr>
          <w:rFonts w:cs="Arial"/>
        </w:rPr>
        <w:t>e</w:t>
      </w:r>
      <w:r w:rsidR="00ED2336" w:rsidRPr="00BC6E3C">
        <w:rPr>
          <w:rFonts w:cs="Arial"/>
          <w:spacing w:val="2"/>
        </w:rPr>
        <w:t xml:space="preserve"> </w:t>
      </w:r>
      <w:r w:rsidR="00ED2336" w:rsidRPr="00BC6E3C">
        <w:rPr>
          <w:rFonts w:cs="Arial"/>
          <w:spacing w:val="-1"/>
        </w:rPr>
        <w:t>resumin</w:t>
      </w:r>
      <w:r w:rsidR="00ED2336" w:rsidRPr="00BC6E3C">
        <w:rPr>
          <w:rFonts w:cs="Arial"/>
        </w:rPr>
        <w:t>g</w:t>
      </w:r>
      <w:r w:rsidR="00ED2336" w:rsidRPr="00BC6E3C">
        <w:rPr>
          <w:rFonts w:cs="Arial"/>
          <w:spacing w:val="2"/>
        </w:rPr>
        <w:t xml:space="preserve"> </w:t>
      </w:r>
      <w:r w:rsidR="00ED2336" w:rsidRPr="00BC6E3C">
        <w:rPr>
          <w:rFonts w:cs="Arial"/>
          <w:spacing w:val="-1"/>
        </w:rPr>
        <w:t>activitie</w:t>
      </w:r>
      <w:r w:rsidR="00ED2336" w:rsidRPr="00BC6E3C">
        <w:rPr>
          <w:rFonts w:cs="Arial"/>
        </w:rPr>
        <w:t>s</w:t>
      </w:r>
      <w:r w:rsidR="00ED2336" w:rsidRPr="00BC6E3C">
        <w:rPr>
          <w:rFonts w:cs="Arial"/>
          <w:spacing w:val="2"/>
        </w:rPr>
        <w:t xml:space="preserve"> </w:t>
      </w:r>
      <w:r w:rsidR="00ED2336" w:rsidRPr="00BC6E3C">
        <w:rPr>
          <w:rFonts w:cs="Arial"/>
          <w:spacing w:val="-1"/>
        </w:rPr>
        <w:t>suc</w:t>
      </w:r>
      <w:r w:rsidR="00ED2336" w:rsidRPr="00BC6E3C">
        <w:rPr>
          <w:rFonts w:cs="Arial"/>
        </w:rPr>
        <w:t>h</w:t>
      </w:r>
      <w:r w:rsidR="00ED2336" w:rsidRPr="00BC6E3C">
        <w:rPr>
          <w:rFonts w:cs="Arial"/>
          <w:spacing w:val="2"/>
        </w:rPr>
        <w:t xml:space="preserve"> </w:t>
      </w:r>
      <w:r w:rsidR="00ED2336" w:rsidRPr="00BC6E3C">
        <w:rPr>
          <w:rFonts w:cs="Arial"/>
          <w:spacing w:val="-1"/>
        </w:rPr>
        <w:t>a</w:t>
      </w:r>
      <w:r w:rsidR="00ED2336" w:rsidRPr="00BC6E3C">
        <w:rPr>
          <w:rFonts w:cs="Arial"/>
        </w:rPr>
        <w:t>s</w:t>
      </w:r>
      <w:r w:rsidR="00ED2336" w:rsidRPr="00BC6E3C">
        <w:rPr>
          <w:rFonts w:cs="Arial"/>
          <w:spacing w:val="2"/>
        </w:rPr>
        <w:t xml:space="preserve"> </w:t>
      </w:r>
      <w:r w:rsidR="00ED2336" w:rsidRPr="00BC6E3C">
        <w:rPr>
          <w:rFonts w:cs="Arial"/>
          <w:spacing w:val="-1"/>
        </w:rPr>
        <w:t>vacuuming</w:t>
      </w:r>
      <w:r w:rsidR="00ED2336" w:rsidRPr="00BC6E3C">
        <w:rPr>
          <w:rFonts w:cs="Arial"/>
        </w:rPr>
        <w:t>,</w:t>
      </w:r>
      <w:r w:rsidR="00ED2336" w:rsidRPr="00BC6E3C">
        <w:rPr>
          <w:rFonts w:cs="Arial"/>
          <w:spacing w:val="2"/>
        </w:rPr>
        <w:t xml:space="preserve"> </w:t>
      </w:r>
      <w:r w:rsidR="00ED2336" w:rsidRPr="00BC6E3C">
        <w:rPr>
          <w:rFonts w:cs="Arial"/>
          <w:spacing w:val="-1"/>
        </w:rPr>
        <w:t>li</w:t>
      </w:r>
      <w:r w:rsidR="00ED2336" w:rsidRPr="00BC6E3C">
        <w:rPr>
          <w:rFonts w:cs="Arial"/>
          <w:spacing w:val="-5"/>
        </w:rPr>
        <w:t>f</w:t>
      </w:r>
      <w:r w:rsidR="00ED2336" w:rsidRPr="00BC6E3C">
        <w:rPr>
          <w:rFonts w:cs="Arial"/>
          <w:spacing w:val="-1"/>
        </w:rPr>
        <w:t>ting, golfing</w:t>
      </w:r>
      <w:r w:rsidR="00ED2336" w:rsidRPr="00BC6E3C">
        <w:rPr>
          <w:rFonts w:cs="Arial"/>
        </w:rPr>
        <w:t>,</w:t>
      </w:r>
      <w:r w:rsidR="00ED2336" w:rsidRPr="00BC6E3C">
        <w:rPr>
          <w:rFonts w:cs="Arial"/>
          <w:spacing w:val="3"/>
        </w:rPr>
        <w:t xml:space="preserve"> </w:t>
      </w:r>
      <w:r w:rsidR="00ED2336" w:rsidRPr="00BC6E3C">
        <w:rPr>
          <w:rFonts w:cs="Arial"/>
          <w:spacing w:val="-1"/>
        </w:rPr>
        <w:t>gardenin</w:t>
      </w:r>
      <w:r w:rsidR="00ED2336" w:rsidRPr="00BC6E3C">
        <w:rPr>
          <w:rFonts w:cs="Arial"/>
        </w:rPr>
        <w:t>g</w:t>
      </w:r>
      <w:r w:rsidR="00ED2336" w:rsidRPr="00BC6E3C">
        <w:rPr>
          <w:rFonts w:cs="Arial"/>
          <w:spacing w:val="3"/>
        </w:rPr>
        <w:t xml:space="preserve"> </w:t>
      </w:r>
      <w:r w:rsidR="00ED2336" w:rsidRPr="00BC6E3C">
        <w:rPr>
          <w:rFonts w:cs="Arial"/>
          <w:spacing w:val="-1"/>
        </w:rPr>
        <w:t>an</w:t>
      </w:r>
      <w:r w:rsidR="00ED2336" w:rsidRPr="00BC6E3C">
        <w:rPr>
          <w:rFonts w:cs="Arial"/>
        </w:rPr>
        <w:t>d</w:t>
      </w:r>
      <w:r w:rsidR="00ED2336" w:rsidRPr="00BC6E3C">
        <w:rPr>
          <w:rFonts w:cs="Arial"/>
          <w:spacing w:val="3"/>
        </w:rPr>
        <w:t xml:space="preserve"> </w:t>
      </w:r>
      <w:r w:rsidR="00ED2336" w:rsidRPr="00BC6E3C">
        <w:rPr>
          <w:rFonts w:cs="Arial"/>
          <w:spacing w:val="-1"/>
        </w:rPr>
        <w:t>genera</w:t>
      </w:r>
      <w:r w:rsidR="00ED2336" w:rsidRPr="00BC6E3C">
        <w:rPr>
          <w:rFonts w:cs="Arial"/>
        </w:rPr>
        <w:t>l</w:t>
      </w:r>
      <w:r w:rsidR="00ED2336" w:rsidRPr="00BC6E3C">
        <w:rPr>
          <w:rFonts w:cs="Arial"/>
          <w:spacing w:val="3"/>
        </w:rPr>
        <w:t xml:space="preserve"> </w:t>
      </w:r>
      <w:r w:rsidR="00ED2336" w:rsidRPr="00BC6E3C">
        <w:rPr>
          <w:rFonts w:cs="Arial"/>
          <w:spacing w:val="-1"/>
        </w:rPr>
        <w:t>exercises</w:t>
      </w:r>
      <w:r w:rsidR="00ED2336" w:rsidRPr="00BC6E3C">
        <w:rPr>
          <w:rFonts w:cs="Arial"/>
        </w:rPr>
        <w:t>.</w:t>
      </w:r>
      <w:r w:rsidR="00ED2336">
        <w:rPr>
          <w:rFonts w:cs="Arial"/>
        </w:rPr>
        <w:t xml:space="preserve"> </w:t>
      </w:r>
      <w:r w:rsidR="00F25F06" w:rsidRPr="00BC6E3C">
        <w:rPr>
          <w:rFonts w:cs="Arial"/>
          <w:spacing w:val="-28"/>
        </w:rPr>
        <w:t>Y</w:t>
      </w:r>
      <w:r w:rsidR="00F25F06" w:rsidRPr="00BC6E3C">
        <w:rPr>
          <w:rFonts w:cs="Arial"/>
          <w:spacing w:val="-1"/>
        </w:rPr>
        <w:t>o</w:t>
      </w:r>
      <w:r w:rsidR="00F25F06" w:rsidRPr="00BC6E3C">
        <w:rPr>
          <w:rFonts w:cs="Arial"/>
        </w:rPr>
        <w:t>u</w:t>
      </w:r>
      <w:r w:rsidR="00F25F06" w:rsidRPr="00BC6E3C">
        <w:rPr>
          <w:rFonts w:cs="Arial"/>
          <w:spacing w:val="2"/>
        </w:rPr>
        <w:t xml:space="preserve"> </w:t>
      </w:r>
      <w:r w:rsidR="00F25F06" w:rsidRPr="00BC6E3C">
        <w:rPr>
          <w:rFonts w:cs="Arial"/>
          <w:spacing w:val="-1"/>
        </w:rPr>
        <w:t>shoul</w:t>
      </w:r>
      <w:r w:rsidR="00F25F06" w:rsidRPr="00BC6E3C">
        <w:rPr>
          <w:rFonts w:cs="Arial"/>
        </w:rPr>
        <w:t>d</w:t>
      </w:r>
      <w:r w:rsidR="00F25F06" w:rsidRPr="00BC6E3C">
        <w:rPr>
          <w:rFonts w:cs="Arial"/>
          <w:spacing w:val="2"/>
        </w:rPr>
        <w:t xml:space="preserve"> </w:t>
      </w:r>
      <w:r w:rsidR="00F25F06" w:rsidRPr="00BC6E3C">
        <w:rPr>
          <w:rFonts w:cs="Arial"/>
          <w:spacing w:val="-1"/>
        </w:rPr>
        <w:t>avoid</w:t>
      </w:r>
      <w:r w:rsidR="00F25F06">
        <w:rPr>
          <w:rFonts w:cs="Arial"/>
          <w:spacing w:val="-1"/>
        </w:rPr>
        <w:t xml:space="preserve"> any</w:t>
      </w:r>
      <w:r w:rsidR="00F25F06" w:rsidRPr="00BC6E3C">
        <w:rPr>
          <w:rFonts w:cs="Arial"/>
          <w:spacing w:val="-1"/>
        </w:rPr>
        <w:t xml:space="preserve"> heav</w:t>
      </w:r>
      <w:r w:rsidR="00F25F06" w:rsidRPr="00BC6E3C">
        <w:rPr>
          <w:rFonts w:cs="Arial"/>
        </w:rPr>
        <w:t>y</w:t>
      </w:r>
      <w:r w:rsidR="00F25F06" w:rsidRPr="00BC6E3C">
        <w:rPr>
          <w:rFonts w:cs="Arial"/>
          <w:spacing w:val="3"/>
        </w:rPr>
        <w:t xml:space="preserve"> </w:t>
      </w:r>
      <w:r w:rsidR="00F25F06" w:rsidRPr="00BC6E3C">
        <w:rPr>
          <w:rFonts w:cs="Arial"/>
          <w:spacing w:val="-1"/>
        </w:rPr>
        <w:t>li</w:t>
      </w:r>
      <w:r w:rsidR="00F25F06" w:rsidRPr="00BC6E3C">
        <w:rPr>
          <w:rFonts w:cs="Arial"/>
          <w:spacing w:val="-4"/>
        </w:rPr>
        <w:t>f</w:t>
      </w:r>
      <w:r w:rsidR="00F25F06" w:rsidRPr="00BC6E3C">
        <w:rPr>
          <w:rFonts w:cs="Arial"/>
          <w:spacing w:val="-1"/>
        </w:rPr>
        <w:t>ting</w:t>
      </w:r>
      <w:r w:rsidR="00F25F06">
        <w:rPr>
          <w:rFonts w:cs="Arial"/>
        </w:rPr>
        <w:t xml:space="preserve"> after surgery</w:t>
      </w:r>
      <w:r w:rsidR="00ED2336">
        <w:rPr>
          <w:rFonts w:cs="Arial"/>
        </w:rPr>
        <w:t>. F</w:t>
      </w:r>
      <w:r w:rsidR="00F25F06">
        <w:rPr>
          <w:rFonts w:cs="Arial"/>
          <w:spacing w:val="-1"/>
        </w:rPr>
        <w:t xml:space="preserve">ollow the directions given to you by the </w:t>
      </w:r>
      <w:r w:rsidR="00C850CF">
        <w:rPr>
          <w:rFonts w:cs="Arial"/>
          <w:spacing w:val="-1"/>
        </w:rPr>
        <w:t>doctor</w:t>
      </w:r>
      <w:r w:rsidR="00ED2336">
        <w:rPr>
          <w:rFonts w:cs="Arial"/>
          <w:spacing w:val="-1"/>
        </w:rPr>
        <w:t xml:space="preserve"> for resuming activities. </w:t>
      </w:r>
    </w:p>
    <w:p w14:paraId="4F8668AC" w14:textId="77777777" w:rsidR="00E622A3" w:rsidRDefault="00E622A3" w:rsidP="00CA6A65">
      <w:pPr>
        <w:pStyle w:val="BodyText"/>
        <w:spacing w:line="313" w:lineRule="exact"/>
        <w:ind w:left="0"/>
        <w:rPr>
          <w:rFonts w:cs="Arial"/>
          <w:spacing w:val="3"/>
        </w:rPr>
      </w:pPr>
      <w:r w:rsidRPr="00BC6E3C">
        <w:rPr>
          <w:rFonts w:cs="Arial"/>
          <w:spacing w:val="-1"/>
        </w:rPr>
        <w:t>Roug</w:t>
      </w:r>
      <w:r w:rsidRPr="00BC6E3C">
        <w:rPr>
          <w:rFonts w:cs="Arial"/>
        </w:rPr>
        <w:t>h</w:t>
      </w:r>
      <w:r w:rsidRPr="00BC6E3C">
        <w:rPr>
          <w:rFonts w:cs="Arial"/>
          <w:spacing w:val="3"/>
        </w:rPr>
        <w:t xml:space="preserve"> </w:t>
      </w:r>
      <w:r w:rsidRPr="00BC6E3C">
        <w:rPr>
          <w:rFonts w:cs="Arial"/>
          <w:spacing w:val="-1"/>
        </w:rPr>
        <w:t>con</w:t>
      </w:r>
      <w:r w:rsidRPr="00BC6E3C">
        <w:rPr>
          <w:rFonts w:cs="Arial"/>
          <w:spacing w:val="-4"/>
        </w:rPr>
        <w:t>t</w:t>
      </w:r>
      <w:r w:rsidRPr="00BC6E3C">
        <w:rPr>
          <w:rFonts w:cs="Arial"/>
          <w:spacing w:val="-1"/>
        </w:rPr>
        <w:t>ac</w:t>
      </w:r>
      <w:r w:rsidRPr="00BC6E3C">
        <w:rPr>
          <w:rFonts w:cs="Arial"/>
        </w:rPr>
        <w:t>t</w:t>
      </w:r>
      <w:r w:rsidRPr="00BC6E3C">
        <w:rPr>
          <w:rFonts w:cs="Arial"/>
          <w:spacing w:val="4"/>
        </w:rPr>
        <w:t xml:space="preserve"> </w:t>
      </w:r>
      <w:r w:rsidRPr="00BC6E3C">
        <w:rPr>
          <w:rFonts w:cs="Arial"/>
          <w:spacing w:val="-1"/>
        </w:rPr>
        <w:t>spor</w:t>
      </w:r>
      <w:r w:rsidRPr="00BC6E3C">
        <w:rPr>
          <w:rFonts w:cs="Arial"/>
          <w:spacing w:val="-4"/>
        </w:rPr>
        <w:t>t</w:t>
      </w:r>
      <w:r w:rsidRPr="00BC6E3C">
        <w:rPr>
          <w:rFonts w:cs="Arial"/>
        </w:rPr>
        <w:t>s</w:t>
      </w:r>
      <w:r w:rsidRPr="00BC6E3C">
        <w:rPr>
          <w:rFonts w:cs="Arial"/>
          <w:spacing w:val="3"/>
        </w:rPr>
        <w:t xml:space="preserve"> </w:t>
      </w:r>
      <w:r w:rsidRPr="00BC6E3C">
        <w:rPr>
          <w:rFonts w:cs="Arial"/>
          <w:spacing w:val="-1"/>
        </w:rPr>
        <w:t>(withou</w:t>
      </w:r>
      <w:r w:rsidRPr="00BC6E3C">
        <w:rPr>
          <w:rFonts w:cs="Arial"/>
        </w:rPr>
        <w:t>t</w:t>
      </w:r>
      <w:r w:rsidRPr="00BC6E3C">
        <w:rPr>
          <w:rFonts w:cs="Arial"/>
          <w:spacing w:val="3"/>
        </w:rPr>
        <w:t xml:space="preserve"> </w:t>
      </w:r>
      <w:r w:rsidRPr="00BC6E3C">
        <w:rPr>
          <w:rFonts w:cs="Arial"/>
          <w:spacing w:val="-1"/>
        </w:rPr>
        <w:t>specia</w:t>
      </w:r>
      <w:r w:rsidRPr="00BC6E3C">
        <w:rPr>
          <w:rFonts w:cs="Arial"/>
        </w:rPr>
        <w:t>l</w:t>
      </w:r>
      <w:r w:rsidRPr="00BC6E3C">
        <w:rPr>
          <w:rFonts w:cs="Arial"/>
          <w:spacing w:val="3"/>
        </w:rPr>
        <w:t xml:space="preserve"> </w:t>
      </w:r>
      <w:r w:rsidRPr="00BC6E3C">
        <w:rPr>
          <w:rFonts w:cs="Arial"/>
          <w:spacing w:val="-1"/>
        </w:rPr>
        <w:t>stoma</w:t>
      </w:r>
      <w:r w:rsidRPr="00BC6E3C">
        <w:rPr>
          <w:rFonts w:cs="Arial"/>
          <w:spacing w:val="3"/>
        </w:rPr>
        <w:t xml:space="preserve"> </w:t>
      </w:r>
      <w:r w:rsidRPr="00BC6E3C">
        <w:rPr>
          <w:rFonts w:cs="Arial"/>
          <w:spacing w:val="-1"/>
        </w:rPr>
        <w:t>protection</w:t>
      </w:r>
      <w:r w:rsidRPr="00BC6E3C">
        <w:rPr>
          <w:rFonts w:cs="Arial"/>
        </w:rPr>
        <w:t>)</w:t>
      </w:r>
      <w:r w:rsidRPr="00BC6E3C">
        <w:rPr>
          <w:rFonts w:cs="Arial"/>
          <w:spacing w:val="5"/>
        </w:rPr>
        <w:t xml:space="preserve"> </w:t>
      </w:r>
      <w:r w:rsidRPr="00BC6E3C">
        <w:rPr>
          <w:rFonts w:cs="Arial"/>
          <w:spacing w:val="-1"/>
        </w:rPr>
        <w:t>shoul</w:t>
      </w:r>
      <w:r w:rsidRPr="00BC6E3C">
        <w:rPr>
          <w:rFonts w:cs="Arial"/>
        </w:rPr>
        <w:t>d</w:t>
      </w:r>
      <w:r w:rsidRPr="00BC6E3C">
        <w:rPr>
          <w:rFonts w:cs="Arial"/>
          <w:spacing w:val="3"/>
        </w:rPr>
        <w:t xml:space="preserve"> </w:t>
      </w:r>
      <w:r w:rsidRPr="00BC6E3C">
        <w:rPr>
          <w:rFonts w:cs="Arial"/>
          <w:spacing w:val="-1"/>
        </w:rPr>
        <w:t>b</w:t>
      </w:r>
      <w:r w:rsidRPr="00BC6E3C">
        <w:rPr>
          <w:rFonts w:cs="Arial"/>
        </w:rPr>
        <w:t>e</w:t>
      </w:r>
      <w:r w:rsidRPr="00BC6E3C">
        <w:rPr>
          <w:rFonts w:cs="Arial"/>
          <w:spacing w:val="3"/>
        </w:rPr>
        <w:t xml:space="preserve"> </w:t>
      </w:r>
      <w:r w:rsidRPr="00BC6E3C">
        <w:rPr>
          <w:rFonts w:cs="Arial"/>
          <w:spacing w:val="-1"/>
        </w:rPr>
        <w:t>avoided</w:t>
      </w:r>
      <w:r w:rsidRPr="00BC6E3C">
        <w:rPr>
          <w:rFonts w:cs="Arial"/>
        </w:rPr>
        <w:t>.</w:t>
      </w:r>
      <w:r>
        <w:rPr>
          <w:rFonts w:cs="Arial"/>
          <w:spacing w:val="-1"/>
        </w:rPr>
        <w:t xml:space="preserve"> </w:t>
      </w:r>
      <w:r w:rsidRPr="00BC6E3C">
        <w:rPr>
          <w:rFonts w:cs="Arial"/>
          <w:spacing w:val="3"/>
        </w:rPr>
        <w:t xml:space="preserve"> </w:t>
      </w:r>
    </w:p>
    <w:p w14:paraId="1DD3D75C" w14:textId="77777777" w:rsidR="00223CDE" w:rsidRDefault="00223CDE" w:rsidP="00223CDE">
      <w:pPr>
        <w:pStyle w:val="Heading2"/>
        <w:ind w:left="0"/>
        <w:rPr>
          <w:sz w:val="28"/>
          <w:szCs w:val="28"/>
        </w:rPr>
      </w:pPr>
    </w:p>
    <w:p w14:paraId="726A5F08" w14:textId="37F39577" w:rsidR="00811D40" w:rsidRPr="00587857" w:rsidRDefault="00223CDE" w:rsidP="00223CDE">
      <w:pPr>
        <w:pStyle w:val="Heading2"/>
        <w:spacing w:after="60"/>
        <w:ind w:left="0"/>
        <w:rPr>
          <w:sz w:val="28"/>
          <w:szCs w:val="28"/>
        </w:rPr>
      </w:pPr>
      <w:bookmarkStart w:id="54" w:name="_Toc179444455"/>
      <w:r w:rsidRPr="00587857">
        <w:rPr>
          <w:sz w:val="28"/>
          <w:szCs w:val="28"/>
        </w:rPr>
        <w:t xml:space="preserve">Core 4 </w:t>
      </w:r>
      <w:r w:rsidRPr="00CB3802">
        <w:rPr>
          <w:sz w:val="28"/>
          <w:szCs w:val="28"/>
        </w:rPr>
        <w:t>Abdominal Exercises After Surgery</w:t>
      </w:r>
      <w:r w:rsidRPr="00587857">
        <w:rPr>
          <w:sz w:val="28"/>
          <w:szCs w:val="28"/>
        </w:rPr>
        <w:t>, by Coloplast</w:t>
      </w:r>
      <w:bookmarkEnd w:id="54"/>
    </w:p>
    <w:p w14:paraId="7633FEFF" w14:textId="085B49C0" w:rsidR="00223CDE" w:rsidRPr="00A77F5D" w:rsidRDefault="000025DD" w:rsidP="00223CDE">
      <w:pPr>
        <w:ind w:right="1695"/>
        <w:textAlignment w:val="baseline"/>
        <w:rPr>
          <w:rFonts w:ascii="Arial" w:eastAsia="Times New Roman" w:hAnsi="Arial" w:cs="Arial"/>
          <w:b/>
          <w:bCs/>
          <w:iCs/>
          <w:sz w:val="28"/>
          <w:szCs w:val="28"/>
          <w:lang w:eastAsia="en-CA"/>
        </w:rPr>
      </w:pPr>
      <w:r w:rsidRPr="00681CDA">
        <w:rPr>
          <w:rFonts w:ascii="Arial" w:eastAsia="Times New Roman" w:hAnsi="Arial" w:cs="Arial"/>
          <w:iCs/>
          <w:noProof/>
          <w:sz w:val="28"/>
          <w:szCs w:val="28"/>
          <w:lang w:eastAsia="en-CA"/>
        </w:rPr>
        <w:drawing>
          <wp:anchor distT="0" distB="0" distL="114300" distR="114300" simplePos="0" relativeHeight="251637248" behindDoc="0" locked="0" layoutInCell="1" allowOverlap="1" wp14:anchorId="43EA8F0E" wp14:editId="48991A72">
            <wp:simplePos x="0" y="0"/>
            <wp:positionH relativeFrom="column">
              <wp:posOffset>5029200</wp:posOffset>
            </wp:positionH>
            <wp:positionV relativeFrom="paragraph">
              <wp:posOffset>546735</wp:posOffset>
            </wp:positionV>
            <wp:extent cx="1495425" cy="589938"/>
            <wp:effectExtent l="0" t="0" r="0" b="635"/>
            <wp:wrapSquare wrapText="bothSides"/>
            <wp:docPr id="18778236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1495425" cy="589938"/>
                    </a:xfrm>
                    <a:prstGeom prst="rect">
                      <a:avLst/>
                    </a:prstGeom>
                    <a:noFill/>
                    <a:ln>
                      <a:noFill/>
                    </a:ln>
                  </pic:spPr>
                </pic:pic>
              </a:graphicData>
            </a:graphic>
          </wp:anchor>
        </w:drawing>
      </w:r>
      <w:r w:rsidR="00223CDE" w:rsidRPr="00A77F5D">
        <w:rPr>
          <w:rStyle w:val="Emphasis"/>
          <w:rFonts w:ascii="Arial" w:hAnsi="Arial" w:cs="Arial"/>
          <w:i w:val="0"/>
          <w:sz w:val="28"/>
          <w:szCs w:val="28"/>
          <w:shd w:val="clear" w:color="auto" w:fill="F5F5F5"/>
        </w:rPr>
        <w:t>The exercises are general guidelines meant to help and support you with strengthening your core muscles. You should always follow the specific instructions given by your surgeon.</w:t>
      </w:r>
    </w:p>
    <w:p w14:paraId="519AA35E" w14:textId="2ECCF838" w:rsidR="00223CDE" w:rsidRPr="00681CDA" w:rsidRDefault="00223CDE" w:rsidP="00CB3802">
      <w:pPr>
        <w:pStyle w:val="Heading3"/>
        <w:numPr>
          <w:ilvl w:val="0"/>
          <w:numId w:val="29"/>
        </w:numPr>
        <w:rPr>
          <w:rFonts w:ascii="Arial" w:eastAsia="Times New Roman" w:hAnsi="Arial" w:cs="Arial"/>
          <w:iCs/>
          <w:sz w:val="28"/>
          <w:szCs w:val="28"/>
          <w:lang w:eastAsia="en-CA"/>
        </w:rPr>
      </w:pPr>
      <w:bookmarkStart w:id="55" w:name="_Toc179444456"/>
      <w:r w:rsidRPr="00681CDA">
        <w:rPr>
          <w:rFonts w:ascii="Arial" w:eastAsia="Times New Roman" w:hAnsi="Arial" w:cs="Arial"/>
          <w:iCs/>
          <w:color w:val="auto"/>
          <w:sz w:val="28"/>
          <w:szCs w:val="28"/>
          <w:lang w:eastAsia="en-CA"/>
        </w:rPr>
        <w:t>Tummy Tightening Breathing</w:t>
      </w:r>
      <w:bookmarkEnd w:id="55"/>
      <w:r w:rsidRPr="00681CDA">
        <w:rPr>
          <w:rFonts w:ascii="Arial" w:eastAsia="Times New Roman" w:hAnsi="Arial" w:cs="Arial"/>
          <w:iCs/>
          <w:color w:val="auto"/>
          <w:sz w:val="28"/>
          <w:szCs w:val="28"/>
          <w:lang w:eastAsia="en-CA"/>
        </w:rPr>
        <w:t xml:space="preserve">      </w:t>
      </w:r>
    </w:p>
    <w:p w14:paraId="347A30E1" w14:textId="77777777" w:rsidR="00223CDE" w:rsidRPr="00A77F5D" w:rsidRDefault="00223CDE" w:rsidP="00223CDE">
      <w:pPr>
        <w:ind w:left="120"/>
        <w:textAlignment w:val="baseline"/>
        <w:rPr>
          <w:rFonts w:ascii="Arial" w:eastAsia="Times New Roman" w:hAnsi="Arial" w:cs="Segoe UI"/>
          <w:b/>
          <w:bCs/>
          <w:iCs/>
          <w:sz w:val="18"/>
          <w:szCs w:val="18"/>
          <w:lang w:eastAsia="en-CA"/>
        </w:rPr>
      </w:pPr>
      <w:r w:rsidRPr="00A77F5D">
        <w:rPr>
          <w:rFonts w:ascii="Arial" w:eastAsia="Times New Roman" w:hAnsi="Arial" w:cs="Segoe UI"/>
          <w:b/>
          <w:bCs/>
          <w:iCs/>
          <w:sz w:val="28"/>
          <w:szCs w:val="28"/>
          <w:lang w:eastAsia="en-CA"/>
        </w:rPr>
        <w:t>When to start </w:t>
      </w:r>
    </w:p>
    <w:p w14:paraId="4EB1F883" w14:textId="77777777" w:rsidR="00223CDE" w:rsidRPr="00A77F5D" w:rsidRDefault="00223CDE" w:rsidP="00223CDE">
      <w:pPr>
        <w:ind w:left="120" w:right="75"/>
        <w:textAlignment w:val="baseline"/>
        <w:rPr>
          <w:rFonts w:ascii="Arial" w:eastAsia="Times New Roman" w:hAnsi="Arial" w:cs="Tahoma"/>
          <w:iCs/>
          <w:sz w:val="28"/>
          <w:szCs w:val="28"/>
          <w:lang w:eastAsia="en-CA"/>
        </w:rPr>
      </w:pPr>
      <w:r w:rsidRPr="00A77F5D">
        <w:rPr>
          <w:rFonts w:ascii="Arial" w:eastAsia="Times New Roman" w:hAnsi="Arial" w:cs="Tahoma"/>
          <w:iCs/>
          <w:sz w:val="28"/>
          <w:szCs w:val="28"/>
          <w:lang w:eastAsia="en-CA"/>
        </w:rPr>
        <w:t>This exercise can be started within days of surgery. Provided all is well, you can even start while you are still in hospital, and your recovery is progressing normally. </w:t>
      </w:r>
    </w:p>
    <w:p w14:paraId="1C978C17" w14:textId="77777777" w:rsidR="00223CDE" w:rsidRPr="00A77F5D" w:rsidRDefault="00223CDE" w:rsidP="00223CDE">
      <w:pPr>
        <w:ind w:left="120" w:right="75"/>
        <w:textAlignment w:val="baseline"/>
        <w:rPr>
          <w:rFonts w:ascii="Arial" w:eastAsia="Times New Roman" w:hAnsi="Arial" w:cs="Segoe UI"/>
          <w:iCs/>
          <w:sz w:val="18"/>
          <w:szCs w:val="18"/>
          <w:lang w:eastAsia="en-CA"/>
        </w:rPr>
      </w:pPr>
    </w:p>
    <w:p w14:paraId="7CE6014E" w14:textId="78AC7F8E" w:rsidR="00223CDE" w:rsidRPr="00A77F5D" w:rsidRDefault="00223CDE" w:rsidP="00223CDE">
      <w:pPr>
        <w:ind w:left="120"/>
        <w:textAlignment w:val="baseline"/>
        <w:rPr>
          <w:rFonts w:ascii="Arial" w:eastAsia="Times New Roman" w:hAnsi="Arial" w:cs="Segoe UI"/>
          <w:b/>
          <w:bCs/>
          <w:iCs/>
          <w:sz w:val="28"/>
          <w:szCs w:val="28"/>
          <w:lang w:eastAsia="en-CA"/>
        </w:rPr>
      </w:pPr>
      <w:r w:rsidRPr="00A77F5D">
        <w:rPr>
          <w:rFonts w:ascii="Arial" w:eastAsia="Times New Roman" w:hAnsi="Arial" w:cs="Segoe UI"/>
          <w:b/>
          <w:bCs/>
          <w:iCs/>
          <w:sz w:val="28"/>
          <w:szCs w:val="28"/>
          <w:lang w:eastAsia="en-CA"/>
        </w:rPr>
        <w:t>How to do it </w:t>
      </w:r>
    </w:p>
    <w:p w14:paraId="1ECCFAF5" w14:textId="5ED796DB" w:rsidR="00223CDE" w:rsidRPr="00A77F5D" w:rsidRDefault="00223CDE" w:rsidP="00223CDE">
      <w:pPr>
        <w:ind w:left="120" w:right="75"/>
        <w:textAlignment w:val="baseline"/>
        <w:rPr>
          <w:rFonts w:ascii="Arial" w:eastAsia="Times New Roman" w:hAnsi="Arial" w:cs="Segoe UI"/>
          <w:iCs/>
          <w:sz w:val="18"/>
          <w:szCs w:val="18"/>
          <w:lang w:eastAsia="en-CA"/>
        </w:rPr>
      </w:pPr>
      <w:r w:rsidRPr="00A77F5D">
        <w:rPr>
          <w:rFonts w:ascii="Arial" w:eastAsia="Times New Roman" w:hAnsi="Arial" w:cs="Tahoma"/>
          <w:iCs/>
          <w:sz w:val="28"/>
          <w:szCs w:val="28"/>
          <w:lang w:eastAsia="en-CA"/>
        </w:rPr>
        <w:t>Lie on your back, with your head supported by a pillow and your knees bent as far as is comfortable. Simply take a deep breath in and slowly exhale through your mouth. </w:t>
      </w:r>
    </w:p>
    <w:p w14:paraId="38C458F4" w14:textId="5C6A46C0" w:rsidR="00223CDE" w:rsidRPr="00A77F5D" w:rsidRDefault="00223CDE" w:rsidP="00223CDE">
      <w:pPr>
        <w:ind w:left="120"/>
        <w:textAlignment w:val="baseline"/>
        <w:rPr>
          <w:rFonts w:ascii="Arial" w:eastAsia="Times New Roman" w:hAnsi="Arial" w:cs="Segoe UI"/>
          <w:iCs/>
          <w:sz w:val="18"/>
          <w:szCs w:val="18"/>
          <w:lang w:eastAsia="en-CA"/>
        </w:rPr>
      </w:pPr>
      <w:r w:rsidRPr="00A77F5D">
        <w:rPr>
          <w:rFonts w:ascii="Arial" w:eastAsia="Times New Roman" w:hAnsi="Arial" w:cs="Tahoma"/>
          <w:iCs/>
          <w:sz w:val="28"/>
          <w:szCs w:val="28"/>
          <w:lang w:eastAsia="en-CA"/>
        </w:rPr>
        <w:t>As you exhale, gently tighten up the deep muscles in your lower tummy. You should feel a very gentle ‘tightening’. Do not try to lift your bottom or press your back into the bed. Just hold this ‘brace’ feeling for a count of 3-5 seconds, and then release. Breathe and relax and then repeat 3-5 times. </w:t>
      </w:r>
    </w:p>
    <w:p w14:paraId="5F955B36" w14:textId="4DD7DFDB" w:rsidR="00223CDE" w:rsidRPr="00A77F5D" w:rsidRDefault="00223CDE" w:rsidP="00223CDE">
      <w:pPr>
        <w:ind w:left="120"/>
        <w:textAlignment w:val="baseline"/>
        <w:rPr>
          <w:rFonts w:ascii="Arial" w:eastAsia="Times New Roman" w:hAnsi="Arial" w:cs="Segoe UI"/>
          <w:iCs/>
          <w:sz w:val="18"/>
          <w:szCs w:val="18"/>
          <w:lang w:eastAsia="en-CA"/>
        </w:rPr>
      </w:pPr>
      <w:r w:rsidRPr="00A77F5D">
        <w:rPr>
          <w:rFonts w:ascii="Arial" w:eastAsia="Times New Roman" w:hAnsi="Arial" w:cs="Tahoma"/>
          <w:iCs/>
          <w:sz w:val="28"/>
          <w:szCs w:val="28"/>
          <w:lang w:eastAsia="en-CA"/>
        </w:rPr>
        <w:t xml:space="preserve">As you progress, you can do the exercise on the </w:t>
      </w:r>
      <w:r w:rsidRPr="00A77F5D">
        <w:rPr>
          <w:rFonts w:ascii="Arial" w:eastAsia="Times New Roman" w:hAnsi="Arial" w:cs="Segoe UI"/>
          <w:iCs/>
          <w:sz w:val="28"/>
          <w:szCs w:val="28"/>
          <w:lang w:eastAsia="en-CA"/>
        </w:rPr>
        <w:t>fl</w:t>
      </w:r>
      <w:r w:rsidRPr="00A77F5D">
        <w:rPr>
          <w:rFonts w:ascii="Arial" w:eastAsia="Times New Roman" w:hAnsi="Arial" w:cs="Tahoma"/>
          <w:iCs/>
          <w:sz w:val="28"/>
          <w:szCs w:val="28"/>
          <w:lang w:eastAsia="en-CA"/>
        </w:rPr>
        <w:t>oor without a pillow and aim for a ‘stronger’ tightening feeling. Hold the ‘brace’ for a count of 10-15 and breathe deeply in and out 2 or 3 times. Repeat up to 5 times. Place your hands on your tummy so you can check and feel the muscles tightening. </w:t>
      </w:r>
    </w:p>
    <w:p w14:paraId="7FD906E5" w14:textId="7F389CA6" w:rsidR="00223CDE" w:rsidRPr="00A77F5D" w:rsidRDefault="00223CDE" w:rsidP="00223CDE">
      <w:pPr>
        <w:ind w:left="120"/>
        <w:textAlignment w:val="baseline"/>
        <w:rPr>
          <w:rFonts w:ascii="Arial" w:eastAsia="Times New Roman" w:hAnsi="Arial" w:cs="Segoe UI"/>
          <w:iCs/>
          <w:sz w:val="28"/>
          <w:szCs w:val="28"/>
          <w:lang w:eastAsia="en-CA"/>
        </w:rPr>
      </w:pPr>
      <w:r w:rsidRPr="00A77F5D">
        <w:rPr>
          <w:rFonts w:ascii="Arial" w:eastAsia="Times New Roman" w:hAnsi="Arial" w:cs="Segoe UI"/>
          <w:iCs/>
          <w:sz w:val="28"/>
          <w:szCs w:val="28"/>
          <w:lang w:eastAsia="en-CA"/>
        </w:rPr>
        <w:t xml:space="preserve">Try to do </w:t>
      </w:r>
      <w:proofErr w:type="gramStart"/>
      <w:r w:rsidRPr="00A77F5D">
        <w:rPr>
          <w:rFonts w:ascii="Arial" w:eastAsia="Times New Roman" w:hAnsi="Arial" w:cs="Segoe UI"/>
          <w:iCs/>
          <w:sz w:val="28"/>
          <w:szCs w:val="28"/>
          <w:lang w:eastAsia="en-CA"/>
        </w:rPr>
        <w:t>this 2 or 3 times</w:t>
      </w:r>
      <w:proofErr w:type="gramEnd"/>
      <w:r w:rsidRPr="00A77F5D">
        <w:rPr>
          <w:rFonts w:ascii="Arial" w:eastAsia="Times New Roman" w:hAnsi="Arial" w:cs="Segoe UI"/>
          <w:iCs/>
          <w:sz w:val="28"/>
          <w:szCs w:val="28"/>
          <w:lang w:eastAsia="en-CA"/>
        </w:rPr>
        <w:t xml:space="preserve"> per day. </w:t>
      </w:r>
    </w:p>
    <w:p w14:paraId="40FA9EDB" w14:textId="3634E25B" w:rsidR="00223CDE" w:rsidRPr="00A77F5D" w:rsidRDefault="00E634A9" w:rsidP="00223CDE">
      <w:pPr>
        <w:ind w:left="120"/>
        <w:textAlignment w:val="baseline"/>
        <w:rPr>
          <w:rFonts w:ascii="Arial" w:eastAsia="Times New Roman" w:hAnsi="Arial" w:cs="Segoe UI"/>
          <w:iCs/>
          <w:sz w:val="28"/>
          <w:szCs w:val="28"/>
          <w:lang w:eastAsia="en-CA"/>
        </w:rPr>
      </w:pPr>
      <w:r w:rsidRPr="00A77F5D">
        <w:rPr>
          <w:rFonts w:ascii="Arial" w:eastAsia="Times New Roman" w:hAnsi="Arial" w:cs="Segoe UI"/>
          <w:iCs/>
          <w:noProof/>
          <w:sz w:val="18"/>
          <w:szCs w:val="18"/>
          <w:lang w:eastAsia="en-CA"/>
        </w:rPr>
        <w:drawing>
          <wp:anchor distT="0" distB="0" distL="114300" distR="114300" simplePos="0" relativeHeight="251665920" behindDoc="0" locked="0" layoutInCell="1" allowOverlap="1" wp14:anchorId="608DA6B6" wp14:editId="71D2D845">
            <wp:simplePos x="0" y="0"/>
            <wp:positionH relativeFrom="column">
              <wp:posOffset>5144770</wp:posOffset>
            </wp:positionH>
            <wp:positionV relativeFrom="page">
              <wp:posOffset>5325427</wp:posOffset>
            </wp:positionV>
            <wp:extent cx="1351915" cy="533400"/>
            <wp:effectExtent l="0" t="0" r="635" b="0"/>
            <wp:wrapSquare wrapText="bothSides"/>
            <wp:docPr id="17462175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1915" cy="533400"/>
                    </a:xfrm>
                    <a:prstGeom prst="rect">
                      <a:avLst/>
                    </a:prstGeom>
                    <a:noFill/>
                    <a:ln>
                      <a:noFill/>
                    </a:ln>
                  </pic:spPr>
                </pic:pic>
              </a:graphicData>
            </a:graphic>
          </wp:anchor>
        </w:drawing>
      </w:r>
    </w:p>
    <w:p w14:paraId="69AD0901" w14:textId="73985655" w:rsidR="00223CDE" w:rsidRPr="00681CDA" w:rsidRDefault="00223CDE" w:rsidP="00CB3802">
      <w:pPr>
        <w:pStyle w:val="Heading3"/>
        <w:numPr>
          <w:ilvl w:val="0"/>
          <w:numId w:val="29"/>
        </w:numPr>
        <w:rPr>
          <w:rFonts w:ascii="Arial" w:eastAsia="Times New Roman" w:hAnsi="Arial" w:cs="Arial"/>
          <w:b w:val="0"/>
          <w:bCs w:val="0"/>
          <w:iCs/>
          <w:color w:val="auto"/>
          <w:sz w:val="28"/>
          <w:szCs w:val="28"/>
          <w:lang w:eastAsia="en-CA"/>
        </w:rPr>
      </w:pPr>
      <w:bookmarkStart w:id="56" w:name="_Toc179444457"/>
      <w:r w:rsidRPr="00681CDA">
        <w:rPr>
          <w:rFonts w:ascii="Arial" w:eastAsia="Times New Roman" w:hAnsi="Arial" w:cs="Arial"/>
          <w:iCs/>
          <w:color w:val="auto"/>
          <w:sz w:val="28"/>
          <w:szCs w:val="28"/>
          <w:lang w:eastAsia="en-CA"/>
        </w:rPr>
        <w:t>Pelvic Tilt</w:t>
      </w:r>
      <w:bookmarkEnd w:id="56"/>
      <w:r w:rsidRPr="00681CDA">
        <w:rPr>
          <w:rFonts w:ascii="Arial" w:eastAsia="Times New Roman" w:hAnsi="Arial" w:cs="Arial"/>
          <w:iCs/>
          <w:color w:val="auto"/>
          <w:sz w:val="28"/>
          <w:szCs w:val="28"/>
          <w:lang w:eastAsia="en-CA"/>
        </w:rPr>
        <w:t> </w:t>
      </w:r>
      <w:r w:rsidRPr="00A77F5D">
        <w:rPr>
          <w:rFonts w:ascii="Arial" w:eastAsia="Times New Roman" w:hAnsi="Arial"/>
          <w:iCs/>
          <w:color w:val="auto"/>
          <w:sz w:val="28"/>
          <w:szCs w:val="28"/>
          <w:lang w:eastAsia="en-CA"/>
        </w:rPr>
        <w:t xml:space="preserve">                   </w:t>
      </w:r>
    </w:p>
    <w:p w14:paraId="2E3F5636" w14:textId="77777777" w:rsidR="00223CDE" w:rsidRPr="00A77F5D" w:rsidRDefault="00223CDE" w:rsidP="00223CDE">
      <w:pPr>
        <w:textAlignment w:val="baseline"/>
        <w:rPr>
          <w:rFonts w:ascii="Arial" w:eastAsia="Times New Roman" w:hAnsi="Arial" w:cs="Segoe UI"/>
          <w:b/>
          <w:bCs/>
          <w:iCs/>
          <w:sz w:val="28"/>
          <w:szCs w:val="28"/>
          <w:lang w:eastAsia="en-CA"/>
        </w:rPr>
      </w:pPr>
      <w:r w:rsidRPr="00A77F5D">
        <w:rPr>
          <w:rFonts w:ascii="Arial" w:eastAsia="Times New Roman" w:hAnsi="Arial" w:cs="Segoe UI"/>
          <w:b/>
          <w:bCs/>
          <w:iCs/>
          <w:sz w:val="28"/>
          <w:szCs w:val="28"/>
          <w:lang w:eastAsia="en-CA"/>
        </w:rPr>
        <w:t xml:space="preserve"> When to start </w:t>
      </w:r>
    </w:p>
    <w:p w14:paraId="4EDB3034" w14:textId="3248D411" w:rsidR="00223CDE" w:rsidRPr="00A77F5D" w:rsidRDefault="00223CDE" w:rsidP="00223CDE">
      <w:pPr>
        <w:ind w:left="120" w:right="75"/>
        <w:textAlignment w:val="baseline"/>
        <w:rPr>
          <w:rFonts w:ascii="Arial" w:eastAsia="Times New Roman" w:hAnsi="Arial" w:cs="Tahoma"/>
          <w:iCs/>
          <w:sz w:val="28"/>
          <w:szCs w:val="28"/>
          <w:lang w:eastAsia="en-CA"/>
        </w:rPr>
      </w:pPr>
      <w:r w:rsidRPr="00A77F5D">
        <w:rPr>
          <w:rFonts w:ascii="Arial" w:eastAsia="Times New Roman" w:hAnsi="Arial" w:cs="Tahoma"/>
          <w:iCs/>
          <w:sz w:val="28"/>
          <w:szCs w:val="28"/>
          <w:lang w:eastAsia="en-CA"/>
        </w:rPr>
        <w:t>This exercise can also be done just days after surgery. Just start very gently and work within a small pain free range. </w:t>
      </w:r>
    </w:p>
    <w:p w14:paraId="49D52BE2" w14:textId="5C41A709" w:rsidR="00223CDE" w:rsidRPr="00A77F5D" w:rsidRDefault="00223CDE" w:rsidP="00223CDE">
      <w:pPr>
        <w:ind w:left="105" w:right="330"/>
        <w:textAlignment w:val="baseline"/>
        <w:rPr>
          <w:rFonts w:ascii="Arial" w:eastAsia="Times New Roman" w:hAnsi="Arial" w:cs="Segoe UI"/>
          <w:iCs/>
          <w:sz w:val="18"/>
          <w:szCs w:val="18"/>
          <w:lang w:eastAsia="en-CA"/>
        </w:rPr>
      </w:pPr>
    </w:p>
    <w:p w14:paraId="120153A6" w14:textId="7B186D4B" w:rsidR="00223CDE" w:rsidRPr="00A77F5D" w:rsidRDefault="00223CDE" w:rsidP="00223CDE">
      <w:pPr>
        <w:ind w:left="120"/>
        <w:textAlignment w:val="baseline"/>
        <w:rPr>
          <w:rFonts w:ascii="Arial" w:eastAsia="Times New Roman" w:hAnsi="Arial" w:cs="Segoe UI"/>
          <w:b/>
          <w:bCs/>
          <w:iCs/>
          <w:sz w:val="28"/>
          <w:szCs w:val="28"/>
          <w:lang w:eastAsia="en-CA"/>
        </w:rPr>
      </w:pPr>
      <w:r w:rsidRPr="00A77F5D">
        <w:rPr>
          <w:rFonts w:ascii="Arial" w:eastAsia="Times New Roman" w:hAnsi="Arial" w:cs="Segoe UI"/>
          <w:b/>
          <w:bCs/>
          <w:iCs/>
          <w:sz w:val="28"/>
          <w:szCs w:val="28"/>
          <w:lang w:eastAsia="en-CA"/>
        </w:rPr>
        <w:t>How to do it </w:t>
      </w:r>
    </w:p>
    <w:p w14:paraId="57F2B2E9" w14:textId="15B9ADF7" w:rsidR="00223CDE" w:rsidRPr="00A77F5D" w:rsidRDefault="00223CDE" w:rsidP="00223CDE">
      <w:pPr>
        <w:ind w:left="105" w:right="255"/>
        <w:textAlignment w:val="baseline"/>
        <w:rPr>
          <w:rFonts w:ascii="Arial" w:eastAsia="Times New Roman" w:hAnsi="Arial" w:cs="Segoe UI"/>
          <w:iCs/>
          <w:sz w:val="18"/>
          <w:szCs w:val="18"/>
          <w:lang w:eastAsia="en-CA"/>
        </w:rPr>
      </w:pPr>
      <w:r w:rsidRPr="00A77F5D">
        <w:rPr>
          <w:rFonts w:ascii="Arial" w:eastAsia="Times New Roman" w:hAnsi="Arial" w:cs="Tahoma"/>
          <w:iCs/>
          <w:sz w:val="28"/>
          <w:szCs w:val="28"/>
          <w:lang w:eastAsia="en-CA"/>
        </w:rPr>
        <w:t>Lie on your back, with your head supported by a pillow and your knees bent as far as is comfortable. Very gently rock your pelvis upwar</w:t>
      </w:r>
      <w:r w:rsidRPr="00A77F5D">
        <w:rPr>
          <w:rFonts w:ascii="Arial" w:eastAsia="Times New Roman" w:hAnsi="Arial" w:cs="Segoe UI"/>
          <w:iCs/>
          <w:sz w:val="28"/>
          <w:szCs w:val="28"/>
          <w:lang w:eastAsia="en-CA"/>
        </w:rPr>
        <w:t>ds and flatt</w:t>
      </w:r>
      <w:r w:rsidRPr="00A77F5D">
        <w:rPr>
          <w:rFonts w:ascii="Arial" w:eastAsia="Times New Roman" w:hAnsi="Arial" w:cs="Tahoma"/>
          <w:iCs/>
          <w:sz w:val="28"/>
          <w:szCs w:val="28"/>
          <w:lang w:eastAsia="en-CA"/>
        </w:rPr>
        <w:t xml:space="preserve">en your back into the bed or </w:t>
      </w:r>
      <w:r w:rsidRPr="00A77F5D">
        <w:rPr>
          <w:rFonts w:ascii="Arial" w:eastAsia="Times New Roman" w:hAnsi="Arial" w:cs="Segoe UI"/>
          <w:iCs/>
          <w:sz w:val="28"/>
          <w:szCs w:val="28"/>
          <w:lang w:eastAsia="en-CA"/>
        </w:rPr>
        <w:t>floor</w:t>
      </w:r>
      <w:r w:rsidRPr="00A77F5D">
        <w:rPr>
          <w:rFonts w:ascii="Arial" w:eastAsia="Times New Roman" w:hAnsi="Arial" w:cs="Tahoma"/>
          <w:iCs/>
          <w:sz w:val="28"/>
          <w:szCs w:val="28"/>
          <w:lang w:eastAsia="en-CA"/>
        </w:rPr>
        <w:t xml:space="preserve">. You should feel your tummy and bottom muscles tighten a little. Rock back to your starting position and repeat. Initially just aim for </w:t>
      </w:r>
      <w:r w:rsidR="00B17F59" w:rsidRPr="00A77F5D">
        <w:rPr>
          <w:rFonts w:ascii="Arial" w:eastAsia="Times New Roman" w:hAnsi="Arial" w:cs="Tahoma"/>
          <w:iCs/>
          <w:sz w:val="28"/>
          <w:szCs w:val="28"/>
          <w:lang w:eastAsia="en-CA"/>
        </w:rPr>
        <w:t xml:space="preserve">five </w:t>
      </w:r>
      <w:r w:rsidRPr="00A77F5D">
        <w:rPr>
          <w:rFonts w:ascii="Arial" w:eastAsia="Times New Roman" w:hAnsi="Arial" w:cs="Tahoma"/>
          <w:iCs/>
          <w:sz w:val="28"/>
          <w:szCs w:val="28"/>
          <w:lang w:eastAsia="en-CA"/>
        </w:rPr>
        <w:t>repetitions and go very gently. </w:t>
      </w:r>
    </w:p>
    <w:p w14:paraId="14C689E9" w14:textId="3AC2E6FB" w:rsidR="00223CDE" w:rsidRPr="00A77F5D" w:rsidRDefault="00223CDE" w:rsidP="00223CDE">
      <w:pPr>
        <w:ind w:left="105" w:right="330"/>
        <w:textAlignment w:val="baseline"/>
        <w:rPr>
          <w:rFonts w:ascii="Arial" w:eastAsia="Times New Roman" w:hAnsi="Arial" w:cs="Segoe UI"/>
          <w:iCs/>
          <w:sz w:val="18"/>
          <w:szCs w:val="18"/>
          <w:lang w:eastAsia="en-CA"/>
        </w:rPr>
      </w:pPr>
      <w:r w:rsidRPr="00A77F5D">
        <w:rPr>
          <w:rFonts w:ascii="Arial" w:eastAsia="Times New Roman" w:hAnsi="Arial" w:cs="Tahoma"/>
          <w:iCs/>
          <w:sz w:val="28"/>
          <w:szCs w:val="28"/>
          <w:lang w:eastAsia="en-CA"/>
        </w:rPr>
        <w:t>As you progress, allow your back to arch up a little more, and tighten your tummy more strongly as you push your back int</w:t>
      </w:r>
      <w:r w:rsidRPr="00A77F5D">
        <w:rPr>
          <w:rFonts w:ascii="Arial" w:eastAsia="Times New Roman" w:hAnsi="Arial" w:cs="Segoe UI"/>
          <w:iCs/>
          <w:sz w:val="28"/>
          <w:szCs w:val="28"/>
          <w:lang w:eastAsia="en-CA"/>
        </w:rPr>
        <w:t>o the floor</w:t>
      </w:r>
      <w:r w:rsidRPr="00A77F5D">
        <w:rPr>
          <w:rFonts w:ascii="Arial" w:eastAsia="Times New Roman" w:hAnsi="Arial" w:cs="Tahoma"/>
          <w:iCs/>
          <w:sz w:val="28"/>
          <w:szCs w:val="28"/>
          <w:lang w:eastAsia="en-CA"/>
        </w:rPr>
        <w:t>. Build up towards 20 reps. </w:t>
      </w:r>
    </w:p>
    <w:p w14:paraId="1FA56D63" w14:textId="2C31A23C" w:rsidR="00223CDE" w:rsidRPr="00A77F5D" w:rsidRDefault="00223CDE" w:rsidP="00223CDE">
      <w:pPr>
        <w:ind w:left="105"/>
        <w:textAlignment w:val="baseline"/>
        <w:rPr>
          <w:rFonts w:ascii="Arial" w:eastAsia="Times New Roman" w:hAnsi="Arial" w:cs="Segoe UI"/>
          <w:iCs/>
          <w:sz w:val="18"/>
          <w:szCs w:val="18"/>
          <w:lang w:eastAsia="en-CA"/>
        </w:rPr>
      </w:pPr>
      <w:r w:rsidRPr="00A77F5D">
        <w:rPr>
          <w:rFonts w:ascii="Arial" w:eastAsia="Times New Roman" w:hAnsi="Arial" w:cs="Segoe UI"/>
          <w:iCs/>
          <w:sz w:val="28"/>
          <w:szCs w:val="28"/>
          <w:lang w:eastAsia="en-CA"/>
        </w:rPr>
        <w:t xml:space="preserve">Try to do </w:t>
      </w:r>
      <w:proofErr w:type="gramStart"/>
      <w:r w:rsidRPr="00A77F5D">
        <w:rPr>
          <w:rFonts w:ascii="Arial" w:eastAsia="Times New Roman" w:hAnsi="Arial" w:cs="Segoe UI"/>
          <w:iCs/>
          <w:sz w:val="28"/>
          <w:szCs w:val="28"/>
          <w:lang w:eastAsia="en-CA"/>
        </w:rPr>
        <w:t>this 2 or 3 times</w:t>
      </w:r>
      <w:proofErr w:type="gramEnd"/>
      <w:r w:rsidRPr="00A77F5D">
        <w:rPr>
          <w:rFonts w:ascii="Arial" w:eastAsia="Times New Roman" w:hAnsi="Arial" w:cs="Segoe UI"/>
          <w:iCs/>
          <w:sz w:val="28"/>
          <w:szCs w:val="28"/>
          <w:lang w:eastAsia="en-CA"/>
        </w:rPr>
        <w:t xml:space="preserve"> per day. </w:t>
      </w:r>
    </w:p>
    <w:p w14:paraId="5BC24BA2" w14:textId="51050EDD" w:rsidR="00036BB4" w:rsidRPr="00A77F5D" w:rsidRDefault="00036BB4" w:rsidP="00223CDE">
      <w:pPr>
        <w:ind w:left="105"/>
        <w:textAlignment w:val="baseline"/>
        <w:rPr>
          <w:rFonts w:ascii="Arial" w:eastAsia="Times New Roman" w:hAnsi="Arial" w:cs="Arial"/>
          <w:b/>
          <w:bCs/>
          <w:iCs/>
          <w:sz w:val="32"/>
          <w:szCs w:val="32"/>
          <w:lang w:eastAsia="en-CA"/>
        </w:rPr>
      </w:pPr>
    </w:p>
    <w:p w14:paraId="5BACEE3C" w14:textId="4A1813AB" w:rsidR="00223CDE" w:rsidRPr="00681CDA" w:rsidRDefault="000025DD" w:rsidP="00CB3802">
      <w:pPr>
        <w:pStyle w:val="Heading3"/>
        <w:numPr>
          <w:ilvl w:val="0"/>
          <w:numId w:val="29"/>
        </w:numPr>
        <w:rPr>
          <w:rFonts w:ascii="Arial" w:eastAsia="Times New Roman" w:hAnsi="Arial" w:cs="Arial"/>
          <w:iCs/>
          <w:sz w:val="28"/>
          <w:szCs w:val="28"/>
          <w:lang w:eastAsia="en-CA"/>
        </w:rPr>
      </w:pPr>
      <w:bookmarkStart w:id="57" w:name="_Toc179444458"/>
      <w:r w:rsidRPr="00A77F5D">
        <w:rPr>
          <w:rFonts w:ascii="Arial" w:eastAsia="Times New Roman" w:hAnsi="Arial" w:cs="Segoe UI"/>
          <w:iCs/>
          <w:noProof/>
          <w:sz w:val="18"/>
          <w:szCs w:val="18"/>
          <w:lang w:eastAsia="en-CA"/>
        </w:rPr>
        <w:drawing>
          <wp:anchor distT="0" distB="0" distL="114300" distR="114300" simplePos="0" relativeHeight="251645440" behindDoc="0" locked="0" layoutInCell="1" allowOverlap="1" wp14:anchorId="072A76D9" wp14:editId="2A4D8BAF">
            <wp:simplePos x="0" y="0"/>
            <wp:positionH relativeFrom="margin">
              <wp:posOffset>4414520</wp:posOffset>
            </wp:positionH>
            <wp:positionV relativeFrom="margin">
              <wp:posOffset>-257493</wp:posOffset>
            </wp:positionV>
            <wp:extent cx="971550" cy="628650"/>
            <wp:effectExtent l="0" t="0" r="0" b="0"/>
            <wp:wrapSquare wrapText="bothSides"/>
            <wp:docPr id="913401850" name="Picture 6" descr="A person doing yoga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01850" name="Picture 6" descr="A person doing yoga on the floo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1550" cy="628650"/>
                    </a:xfrm>
                    <a:prstGeom prst="rect">
                      <a:avLst/>
                    </a:prstGeom>
                    <a:noFill/>
                    <a:ln>
                      <a:noFill/>
                    </a:ln>
                  </pic:spPr>
                </pic:pic>
              </a:graphicData>
            </a:graphic>
          </wp:anchor>
        </w:drawing>
      </w:r>
      <w:r w:rsidR="0054161E" w:rsidRPr="00681CDA">
        <w:rPr>
          <w:rFonts w:ascii="Arial" w:eastAsia="Times New Roman" w:hAnsi="Arial" w:cs="Arial"/>
          <w:iCs/>
          <w:noProof/>
          <w:color w:val="auto"/>
          <w:sz w:val="28"/>
          <w:szCs w:val="28"/>
          <w:lang w:eastAsia="en-CA"/>
        </w:rPr>
        <w:drawing>
          <wp:anchor distT="0" distB="0" distL="114300" distR="114300" simplePos="0" relativeHeight="251655680" behindDoc="0" locked="0" layoutInCell="1" allowOverlap="1" wp14:anchorId="2E6E3046" wp14:editId="55B07EFF">
            <wp:simplePos x="0" y="0"/>
            <wp:positionH relativeFrom="column">
              <wp:posOffset>5526405</wp:posOffset>
            </wp:positionH>
            <wp:positionV relativeFrom="page">
              <wp:posOffset>652145</wp:posOffset>
            </wp:positionV>
            <wp:extent cx="1174115" cy="504825"/>
            <wp:effectExtent l="0" t="0" r="6985" b="9525"/>
            <wp:wrapSquare wrapText="bothSides"/>
            <wp:docPr id="607655589" name="Picture 5" descr="A cartoon of a person slee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655589" name="Picture 5" descr="A cartoon of a person sleeping&#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411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CDE" w:rsidRPr="00681CDA">
        <w:rPr>
          <w:rFonts w:ascii="Arial" w:eastAsia="Times New Roman" w:hAnsi="Arial" w:cs="Arial"/>
          <w:iCs/>
          <w:color w:val="auto"/>
          <w:sz w:val="28"/>
          <w:szCs w:val="28"/>
          <w:lang w:eastAsia="en-CA"/>
        </w:rPr>
        <w:t>Knee Rolls</w:t>
      </w:r>
      <w:bookmarkEnd w:id="57"/>
      <w:r w:rsidR="00223CDE" w:rsidRPr="00681CDA">
        <w:rPr>
          <w:rFonts w:ascii="Arial" w:eastAsia="Times New Roman" w:hAnsi="Arial" w:cs="Arial"/>
          <w:iCs/>
          <w:color w:val="auto"/>
          <w:sz w:val="28"/>
          <w:szCs w:val="28"/>
          <w:lang w:eastAsia="en-CA"/>
        </w:rPr>
        <w:t xml:space="preserve"> </w:t>
      </w:r>
    </w:p>
    <w:p w14:paraId="143C4EFD" w14:textId="33EF895D" w:rsidR="00223CDE" w:rsidRPr="00A77F5D" w:rsidRDefault="00223CDE" w:rsidP="00223CDE">
      <w:pPr>
        <w:ind w:left="120"/>
        <w:textAlignment w:val="baseline"/>
        <w:rPr>
          <w:rFonts w:ascii="Arial" w:eastAsia="Times New Roman" w:hAnsi="Arial" w:cs="Segoe UI"/>
          <w:b/>
          <w:bCs/>
          <w:iCs/>
          <w:sz w:val="28"/>
          <w:szCs w:val="28"/>
          <w:lang w:eastAsia="en-CA"/>
        </w:rPr>
      </w:pPr>
      <w:r w:rsidRPr="00A77F5D">
        <w:rPr>
          <w:rFonts w:ascii="Arial" w:eastAsia="Times New Roman" w:hAnsi="Arial" w:cs="Segoe UI"/>
          <w:b/>
          <w:bCs/>
          <w:iCs/>
          <w:sz w:val="28"/>
          <w:szCs w:val="28"/>
          <w:lang w:eastAsia="en-CA"/>
        </w:rPr>
        <w:t>When to start </w:t>
      </w:r>
    </w:p>
    <w:p w14:paraId="68AEF58F" w14:textId="7B65C363" w:rsidR="00223CDE" w:rsidRPr="00A77F5D" w:rsidRDefault="00223CDE" w:rsidP="00223CDE">
      <w:pPr>
        <w:ind w:left="120" w:right="75"/>
        <w:textAlignment w:val="baseline"/>
        <w:rPr>
          <w:rFonts w:ascii="Arial" w:eastAsia="Times New Roman" w:hAnsi="Arial" w:cs="Tahoma"/>
          <w:iCs/>
          <w:sz w:val="28"/>
          <w:szCs w:val="28"/>
          <w:lang w:eastAsia="en-CA"/>
        </w:rPr>
      </w:pPr>
      <w:r w:rsidRPr="00A77F5D">
        <w:rPr>
          <w:rFonts w:ascii="Arial" w:eastAsia="Times New Roman" w:hAnsi="Arial" w:cs="Tahoma"/>
          <w:iCs/>
          <w:sz w:val="28"/>
          <w:szCs w:val="28"/>
          <w:lang w:eastAsia="en-CA"/>
        </w:rPr>
        <w:t>Introduce this exercise 7-10 days after surgery. Always work within a pain free range and keep the movement very small to begin with. </w:t>
      </w:r>
    </w:p>
    <w:p w14:paraId="1B0F4AE4" w14:textId="0488D2D4" w:rsidR="00223CDE" w:rsidRPr="00A77F5D" w:rsidRDefault="00223CDE" w:rsidP="00223CDE">
      <w:pPr>
        <w:ind w:left="120" w:right="1575"/>
        <w:textAlignment w:val="baseline"/>
        <w:rPr>
          <w:rFonts w:ascii="Arial" w:eastAsia="Times New Roman" w:hAnsi="Arial" w:cs="Segoe UI"/>
          <w:iCs/>
          <w:sz w:val="18"/>
          <w:szCs w:val="18"/>
          <w:lang w:eastAsia="en-CA"/>
        </w:rPr>
      </w:pPr>
    </w:p>
    <w:p w14:paraId="34B8BB6F" w14:textId="6DD9EE1F" w:rsidR="00223CDE" w:rsidRPr="00A77F5D" w:rsidRDefault="00223CDE" w:rsidP="00223CDE">
      <w:pPr>
        <w:ind w:left="120"/>
        <w:textAlignment w:val="baseline"/>
        <w:rPr>
          <w:rFonts w:ascii="Arial" w:eastAsia="Times New Roman" w:hAnsi="Arial" w:cs="Segoe UI"/>
          <w:b/>
          <w:bCs/>
          <w:iCs/>
          <w:sz w:val="28"/>
          <w:szCs w:val="28"/>
          <w:lang w:eastAsia="en-CA"/>
        </w:rPr>
      </w:pPr>
      <w:r w:rsidRPr="00A77F5D">
        <w:rPr>
          <w:rFonts w:ascii="Arial" w:eastAsia="Times New Roman" w:hAnsi="Arial" w:cs="Segoe UI"/>
          <w:b/>
          <w:bCs/>
          <w:iCs/>
          <w:sz w:val="28"/>
          <w:szCs w:val="28"/>
          <w:lang w:eastAsia="en-CA"/>
        </w:rPr>
        <w:t>How to do it </w:t>
      </w:r>
    </w:p>
    <w:p w14:paraId="2DFB6A6A" w14:textId="703CDE43" w:rsidR="00223CDE" w:rsidRPr="00A77F5D" w:rsidRDefault="00223CDE" w:rsidP="00223CDE">
      <w:pPr>
        <w:ind w:left="120" w:right="75"/>
        <w:textAlignment w:val="baseline"/>
        <w:rPr>
          <w:rFonts w:ascii="Arial" w:eastAsia="Times New Roman" w:hAnsi="Arial" w:cs="Segoe UI"/>
          <w:iCs/>
          <w:sz w:val="18"/>
          <w:szCs w:val="18"/>
          <w:lang w:eastAsia="en-CA"/>
        </w:rPr>
      </w:pPr>
      <w:r w:rsidRPr="00A77F5D">
        <w:rPr>
          <w:rFonts w:ascii="Arial" w:eastAsia="Times New Roman" w:hAnsi="Arial" w:cs="Tahoma"/>
          <w:iCs/>
          <w:sz w:val="28"/>
          <w:szCs w:val="28"/>
          <w:lang w:eastAsia="en-CA"/>
        </w:rPr>
        <w:t>Lie on your back, with your head supported by a pillow and your knees bent as far as is comfortable. Arms out to the sides. Keep your knees and ankles together and gently let your </w:t>
      </w:r>
    </w:p>
    <w:p w14:paraId="212E3D3A" w14:textId="47C42717" w:rsidR="00223CDE" w:rsidRPr="00A77F5D" w:rsidRDefault="00223CDE" w:rsidP="00223CDE">
      <w:pPr>
        <w:ind w:left="120" w:right="30"/>
        <w:textAlignment w:val="baseline"/>
        <w:rPr>
          <w:rFonts w:ascii="Arial" w:eastAsia="Times New Roman" w:hAnsi="Arial" w:cs="Segoe UI"/>
          <w:iCs/>
          <w:sz w:val="18"/>
          <w:szCs w:val="18"/>
          <w:lang w:eastAsia="en-CA"/>
        </w:rPr>
      </w:pPr>
      <w:r w:rsidRPr="00A77F5D">
        <w:rPr>
          <w:rFonts w:ascii="Arial" w:eastAsia="Times New Roman" w:hAnsi="Arial" w:cs="Tahoma"/>
          <w:iCs/>
          <w:sz w:val="28"/>
          <w:szCs w:val="28"/>
          <w:lang w:eastAsia="en-CA"/>
        </w:rPr>
        <w:t>knees begin to drop over to one side. Only go as far as is comfortable, then carefully tighten your tummy muscles and roll your knees over to the other side. Try to keep your shoulders down and your head relaxed, looking up with your eyes. </w:t>
      </w:r>
    </w:p>
    <w:p w14:paraId="52720164" w14:textId="20C0AA21" w:rsidR="00223CDE" w:rsidRPr="00A77F5D" w:rsidRDefault="00223CDE" w:rsidP="004B5EFC">
      <w:pPr>
        <w:ind w:left="120"/>
        <w:jc w:val="both"/>
        <w:textAlignment w:val="baseline"/>
        <w:rPr>
          <w:rFonts w:ascii="Arial" w:eastAsia="Times New Roman" w:hAnsi="Arial" w:cs="Segoe UI"/>
          <w:iCs/>
          <w:sz w:val="18"/>
          <w:szCs w:val="18"/>
          <w:lang w:eastAsia="en-CA"/>
        </w:rPr>
      </w:pPr>
      <w:r w:rsidRPr="00A77F5D">
        <w:rPr>
          <w:rFonts w:ascii="Arial" w:eastAsia="Times New Roman" w:hAnsi="Arial" w:cs="Tahoma"/>
          <w:iCs/>
          <w:sz w:val="28"/>
          <w:szCs w:val="28"/>
          <w:lang w:eastAsia="en-CA"/>
        </w:rPr>
        <w:t>Aim for 5 rolls.</w:t>
      </w:r>
      <w:r w:rsidR="00B17F59" w:rsidRPr="00A77F5D">
        <w:rPr>
          <w:rFonts w:ascii="Arial" w:eastAsia="Times New Roman" w:hAnsi="Arial" w:cs="Tahoma"/>
          <w:iCs/>
          <w:sz w:val="28"/>
          <w:szCs w:val="28"/>
          <w:lang w:eastAsia="en-CA"/>
        </w:rPr>
        <w:t xml:space="preserve"> </w:t>
      </w:r>
      <w:r w:rsidRPr="00A77F5D">
        <w:rPr>
          <w:rFonts w:ascii="Arial" w:eastAsia="Times New Roman" w:hAnsi="Arial" w:cs="Tahoma"/>
          <w:iCs/>
          <w:sz w:val="28"/>
          <w:szCs w:val="28"/>
          <w:lang w:eastAsia="en-CA"/>
        </w:rPr>
        <w:t>As time goes on, you can increase the range, so your knees drop lower and build up to 20 repetitions. </w:t>
      </w:r>
    </w:p>
    <w:p w14:paraId="7AAC484B" w14:textId="03651AD6" w:rsidR="00223CDE" w:rsidRPr="00A77F5D" w:rsidRDefault="00223CDE" w:rsidP="00223CDE">
      <w:pPr>
        <w:ind w:left="120"/>
        <w:textAlignment w:val="baseline"/>
        <w:rPr>
          <w:rFonts w:ascii="Arial" w:eastAsia="Times New Roman" w:hAnsi="Arial" w:cs="Segoe UI"/>
          <w:iCs/>
          <w:sz w:val="28"/>
          <w:szCs w:val="28"/>
          <w:lang w:eastAsia="en-CA"/>
        </w:rPr>
      </w:pPr>
      <w:r w:rsidRPr="00A77F5D">
        <w:rPr>
          <w:rFonts w:ascii="Arial" w:eastAsia="Times New Roman" w:hAnsi="Arial" w:cs="Segoe UI"/>
          <w:iCs/>
          <w:sz w:val="28"/>
          <w:szCs w:val="28"/>
          <w:lang w:eastAsia="en-CA"/>
        </w:rPr>
        <w:t xml:space="preserve">Try to do </w:t>
      </w:r>
      <w:proofErr w:type="gramStart"/>
      <w:r w:rsidRPr="00A77F5D">
        <w:rPr>
          <w:rFonts w:ascii="Arial" w:eastAsia="Times New Roman" w:hAnsi="Arial" w:cs="Segoe UI"/>
          <w:iCs/>
          <w:sz w:val="28"/>
          <w:szCs w:val="28"/>
          <w:lang w:eastAsia="en-CA"/>
        </w:rPr>
        <w:t>this 2 or 3 times</w:t>
      </w:r>
      <w:proofErr w:type="gramEnd"/>
      <w:r w:rsidRPr="00A77F5D">
        <w:rPr>
          <w:rFonts w:ascii="Arial" w:eastAsia="Times New Roman" w:hAnsi="Arial" w:cs="Segoe UI"/>
          <w:iCs/>
          <w:sz w:val="28"/>
          <w:szCs w:val="28"/>
          <w:lang w:eastAsia="en-CA"/>
        </w:rPr>
        <w:t xml:space="preserve"> per day. </w:t>
      </w:r>
    </w:p>
    <w:p w14:paraId="3E5E65D3" w14:textId="3A6BEC55" w:rsidR="00223CDE" w:rsidRPr="00CB3802" w:rsidRDefault="00E634A9" w:rsidP="00223CDE">
      <w:pPr>
        <w:ind w:left="120"/>
        <w:textAlignment w:val="baseline"/>
        <w:rPr>
          <w:rFonts w:ascii="Trebuchet MS" w:eastAsia="Times New Roman" w:hAnsi="Trebuchet MS" w:cs="Segoe UI"/>
          <w:sz w:val="28"/>
          <w:szCs w:val="28"/>
          <w:lang w:eastAsia="en-CA"/>
        </w:rPr>
      </w:pPr>
      <w:r w:rsidRPr="00587857">
        <w:rPr>
          <w:rFonts w:ascii="Segoe UI" w:eastAsia="Times New Roman" w:hAnsi="Segoe UI" w:cs="Segoe UI"/>
          <w:noProof/>
          <w:sz w:val="18"/>
          <w:szCs w:val="18"/>
          <w:lang w:eastAsia="en-CA"/>
        </w:rPr>
        <w:drawing>
          <wp:anchor distT="0" distB="0" distL="114300" distR="114300" simplePos="0" relativeHeight="251691520" behindDoc="0" locked="0" layoutInCell="1" allowOverlap="1" wp14:anchorId="31CC8315" wp14:editId="413587EA">
            <wp:simplePos x="0" y="0"/>
            <wp:positionH relativeFrom="column">
              <wp:posOffset>5123815</wp:posOffset>
            </wp:positionH>
            <wp:positionV relativeFrom="page">
              <wp:posOffset>3918585</wp:posOffset>
            </wp:positionV>
            <wp:extent cx="1400175" cy="536575"/>
            <wp:effectExtent l="0" t="0" r="9525" b="0"/>
            <wp:wrapSquare wrapText="bothSides"/>
            <wp:docPr id="505852358" name="Picture 50585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0175" cy="53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7857">
        <w:rPr>
          <w:rFonts w:ascii="Segoe UI" w:eastAsia="Times New Roman" w:hAnsi="Segoe UI" w:cs="Segoe UI"/>
          <w:i/>
          <w:iCs/>
          <w:noProof/>
          <w:sz w:val="18"/>
          <w:szCs w:val="18"/>
          <w:lang w:eastAsia="en-CA"/>
        </w:rPr>
        <w:drawing>
          <wp:anchor distT="0" distB="0" distL="114300" distR="114300" simplePos="0" relativeHeight="251678208" behindDoc="0" locked="0" layoutInCell="1" allowOverlap="1" wp14:anchorId="2220ED22" wp14:editId="5FE5FD08">
            <wp:simplePos x="0" y="0"/>
            <wp:positionH relativeFrom="column">
              <wp:posOffset>3429000</wp:posOffset>
            </wp:positionH>
            <wp:positionV relativeFrom="page">
              <wp:posOffset>3980815</wp:posOffset>
            </wp:positionV>
            <wp:extent cx="1365250" cy="533400"/>
            <wp:effectExtent l="0" t="0" r="6350" b="0"/>
            <wp:wrapSquare wrapText="bothSides"/>
            <wp:docPr id="16741599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525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751DCD" w14:textId="2E984B45" w:rsidR="00223CDE" w:rsidRPr="00CB3802" w:rsidRDefault="00223CDE" w:rsidP="00CB3802">
      <w:pPr>
        <w:pStyle w:val="Heading3"/>
        <w:numPr>
          <w:ilvl w:val="0"/>
          <w:numId w:val="29"/>
        </w:numPr>
        <w:rPr>
          <w:rFonts w:ascii="Arial" w:eastAsia="Times New Roman" w:hAnsi="Arial" w:cs="Arial"/>
          <w:sz w:val="28"/>
          <w:szCs w:val="28"/>
          <w:lang w:eastAsia="en-CA"/>
        </w:rPr>
      </w:pPr>
      <w:bookmarkStart w:id="58" w:name="_Toc179444459"/>
      <w:r w:rsidRPr="00CB3802">
        <w:rPr>
          <w:rFonts w:ascii="Arial" w:eastAsia="Times New Roman" w:hAnsi="Arial" w:cs="Arial"/>
          <w:color w:val="auto"/>
          <w:sz w:val="28"/>
          <w:szCs w:val="28"/>
          <w:lang w:eastAsia="en-CA"/>
        </w:rPr>
        <w:t>Hip Lift</w:t>
      </w:r>
      <w:bookmarkEnd w:id="58"/>
    </w:p>
    <w:p w14:paraId="5F8D9FDC" w14:textId="06E4484C" w:rsidR="00223CDE" w:rsidRPr="00A77F5D" w:rsidRDefault="00223CDE" w:rsidP="00223CDE">
      <w:pPr>
        <w:ind w:left="105" w:right="1785"/>
        <w:textAlignment w:val="baseline"/>
        <w:rPr>
          <w:rFonts w:ascii="Arial" w:eastAsia="Times New Roman" w:hAnsi="Arial" w:cs="Arial"/>
          <w:b/>
          <w:bCs/>
          <w:sz w:val="28"/>
          <w:szCs w:val="28"/>
          <w:lang w:eastAsia="en-CA"/>
        </w:rPr>
      </w:pPr>
      <w:r w:rsidRPr="00A77F5D">
        <w:rPr>
          <w:rFonts w:ascii="Arial" w:eastAsia="Times New Roman" w:hAnsi="Arial" w:cs="Arial"/>
          <w:b/>
          <w:bCs/>
          <w:sz w:val="28"/>
          <w:szCs w:val="28"/>
          <w:lang w:eastAsia="en-CA"/>
        </w:rPr>
        <w:t xml:space="preserve">When to start </w:t>
      </w:r>
    </w:p>
    <w:p w14:paraId="7E69A300" w14:textId="4794E0F3" w:rsidR="00223CDE" w:rsidRPr="00A77F5D" w:rsidRDefault="00223CDE" w:rsidP="00B17F59">
      <w:pPr>
        <w:ind w:left="120" w:right="75"/>
        <w:textAlignment w:val="baseline"/>
        <w:rPr>
          <w:rFonts w:ascii="Arial" w:eastAsia="Times New Roman" w:hAnsi="Arial" w:cs="Arial"/>
          <w:sz w:val="28"/>
          <w:szCs w:val="28"/>
          <w:lang w:eastAsia="en-CA"/>
        </w:rPr>
      </w:pPr>
      <w:r w:rsidRPr="00A77F5D">
        <w:rPr>
          <w:rFonts w:ascii="Arial" w:eastAsia="Times New Roman" w:hAnsi="Arial" w:cs="Arial"/>
          <w:sz w:val="28"/>
          <w:szCs w:val="28"/>
          <w:lang w:eastAsia="en-CA"/>
        </w:rPr>
        <w:t>Introduce this exercise 7-10 days after surgery and initially make sure you do it very gently and with a small movement,</w:t>
      </w:r>
      <w:r w:rsidR="00B17F59" w:rsidRPr="00A77F5D">
        <w:rPr>
          <w:rFonts w:ascii="Arial" w:eastAsia="Times New Roman" w:hAnsi="Arial" w:cs="Arial"/>
          <w:sz w:val="28"/>
          <w:szCs w:val="28"/>
          <w:lang w:eastAsia="en-CA"/>
        </w:rPr>
        <w:t xml:space="preserve"> </w:t>
      </w:r>
      <w:r w:rsidRPr="00A77F5D">
        <w:rPr>
          <w:rFonts w:ascii="Arial" w:eastAsia="Times New Roman" w:hAnsi="Arial" w:cs="Arial"/>
          <w:sz w:val="28"/>
          <w:szCs w:val="28"/>
          <w:lang w:eastAsia="en-CA"/>
        </w:rPr>
        <w:t>only going as high as feels comfortable. </w:t>
      </w:r>
    </w:p>
    <w:p w14:paraId="359F2140" w14:textId="4E6BDFC0" w:rsidR="00223CDE" w:rsidRPr="00A77F5D" w:rsidRDefault="00223CDE" w:rsidP="00223CDE">
      <w:pPr>
        <w:textAlignment w:val="baseline"/>
        <w:rPr>
          <w:rFonts w:ascii="Arial" w:eastAsia="Times New Roman" w:hAnsi="Arial" w:cs="Arial"/>
          <w:b/>
          <w:bCs/>
          <w:sz w:val="28"/>
          <w:szCs w:val="28"/>
          <w:lang w:eastAsia="en-CA"/>
        </w:rPr>
      </w:pPr>
    </w:p>
    <w:p w14:paraId="34CB5D9B" w14:textId="5FC0F5C7" w:rsidR="00223CDE" w:rsidRPr="00A77F5D" w:rsidRDefault="00223CDE" w:rsidP="00223CDE">
      <w:pPr>
        <w:ind w:left="105"/>
        <w:textAlignment w:val="baseline"/>
        <w:rPr>
          <w:rFonts w:ascii="Arial" w:eastAsia="Times New Roman" w:hAnsi="Arial" w:cs="Arial"/>
          <w:b/>
          <w:bCs/>
          <w:sz w:val="18"/>
          <w:szCs w:val="18"/>
          <w:lang w:eastAsia="en-CA"/>
        </w:rPr>
      </w:pPr>
      <w:r w:rsidRPr="00A77F5D">
        <w:rPr>
          <w:rFonts w:ascii="Arial" w:eastAsia="Times New Roman" w:hAnsi="Arial" w:cs="Arial"/>
          <w:b/>
          <w:bCs/>
          <w:sz w:val="28"/>
          <w:szCs w:val="28"/>
          <w:lang w:eastAsia="en-CA"/>
        </w:rPr>
        <w:t>How to do it </w:t>
      </w:r>
    </w:p>
    <w:p w14:paraId="78D2D67A" w14:textId="2F5B0804" w:rsidR="00223CDE" w:rsidRPr="00A77F5D" w:rsidRDefault="00223CDE" w:rsidP="00223CDE">
      <w:pPr>
        <w:ind w:left="105" w:right="315"/>
        <w:textAlignment w:val="baseline"/>
        <w:rPr>
          <w:rFonts w:ascii="Arial" w:eastAsia="Times New Roman" w:hAnsi="Arial" w:cs="Arial"/>
          <w:sz w:val="28"/>
          <w:szCs w:val="28"/>
          <w:lang w:eastAsia="en-CA"/>
        </w:rPr>
      </w:pPr>
      <w:r w:rsidRPr="00A77F5D">
        <w:rPr>
          <w:rFonts w:ascii="Arial" w:eastAsia="Times New Roman" w:hAnsi="Arial" w:cs="Arial"/>
          <w:sz w:val="28"/>
          <w:szCs w:val="28"/>
          <w:lang w:eastAsia="en-CA"/>
        </w:rPr>
        <w:t>Lie on your back, with your head supported by a pillow and your knees bent as far as is comfortable. </w:t>
      </w:r>
    </w:p>
    <w:p w14:paraId="4B7AF7FC" w14:textId="0E17EBA6" w:rsidR="00223CDE" w:rsidRPr="00A77F5D" w:rsidRDefault="00223CDE" w:rsidP="00223CDE">
      <w:pPr>
        <w:ind w:left="105" w:right="330"/>
        <w:textAlignment w:val="baseline"/>
        <w:rPr>
          <w:rFonts w:ascii="Arial" w:eastAsia="Times New Roman" w:hAnsi="Arial" w:cs="Arial"/>
          <w:sz w:val="28"/>
          <w:szCs w:val="28"/>
          <w:lang w:eastAsia="en-CA"/>
        </w:rPr>
      </w:pPr>
      <w:r w:rsidRPr="00A77F5D">
        <w:rPr>
          <w:rFonts w:ascii="Arial" w:eastAsia="Times New Roman" w:hAnsi="Arial" w:cs="Arial"/>
          <w:sz w:val="28"/>
          <w:szCs w:val="28"/>
          <w:lang w:eastAsia="en-CA"/>
        </w:rPr>
        <w:t xml:space="preserve">Very gently tilt your pelvis backwards and tighten your pelvic floor muscles. Lift your bottom off the bed/floor and slowly </w:t>
      </w:r>
      <w:proofErr w:type="gramStart"/>
      <w:r w:rsidRPr="00A77F5D">
        <w:rPr>
          <w:rFonts w:ascii="Arial" w:eastAsia="Times New Roman" w:hAnsi="Arial" w:cs="Arial"/>
          <w:sz w:val="28"/>
          <w:szCs w:val="28"/>
          <w:lang w:eastAsia="en-CA"/>
        </w:rPr>
        <w:t>lift up</w:t>
      </w:r>
      <w:proofErr w:type="gramEnd"/>
      <w:r w:rsidRPr="00A77F5D">
        <w:rPr>
          <w:rFonts w:ascii="Arial" w:eastAsia="Times New Roman" w:hAnsi="Arial" w:cs="Arial"/>
          <w:sz w:val="28"/>
          <w:szCs w:val="28"/>
          <w:lang w:eastAsia="en-CA"/>
        </w:rPr>
        <w:t xml:space="preserve"> vertebrae by vertebrae until your bottom is off the bed. Lift your bottom as high as you comfortably can. Hold this for a moment, then slowly lower your spine and pelvis back down. Imagine you’re lifting a string of pearls off the floor and back down again. </w:t>
      </w:r>
    </w:p>
    <w:p w14:paraId="47886D84" w14:textId="77777777" w:rsidR="00223CDE" w:rsidRPr="00A77F5D" w:rsidRDefault="00223CDE" w:rsidP="00223CDE">
      <w:pPr>
        <w:ind w:left="105"/>
        <w:textAlignment w:val="baseline"/>
        <w:rPr>
          <w:rFonts w:ascii="Arial" w:eastAsia="Times New Roman" w:hAnsi="Arial" w:cs="Arial"/>
          <w:sz w:val="28"/>
          <w:szCs w:val="28"/>
          <w:lang w:eastAsia="en-CA"/>
        </w:rPr>
      </w:pPr>
      <w:r w:rsidRPr="00A77F5D">
        <w:rPr>
          <w:rFonts w:ascii="Arial" w:eastAsia="Times New Roman" w:hAnsi="Arial" w:cs="Arial"/>
          <w:sz w:val="28"/>
          <w:szCs w:val="28"/>
          <w:lang w:eastAsia="en-CA"/>
        </w:rPr>
        <w:t>Repeat 3-5 times initially building up to 10-15 repetitions in time and lifting higher as you feel more comfortable. </w:t>
      </w:r>
    </w:p>
    <w:p w14:paraId="57DE3B2A" w14:textId="77777777" w:rsidR="00223CDE" w:rsidRPr="00A77F5D" w:rsidRDefault="00223CDE" w:rsidP="00223CDE">
      <w:pPr>
        <w:ind w:left="105"/>
        <w:textAlignment w:val="baseline"/>
        <w:rPr>
          <w:rFonts w:ascii="Arial" w:eastAsia="Times New Roman" w:hAnsi="Arial" w:cs="Arial"/>
          <w:sz w:val="28"/>
          <w:szCs w:val="28"/>
          <w:lang w:eastAsia="en-CA"/>
        </w:rPr>
      </w:pPr>
      <w:commentRangeStart w:id="59"/>
      <w:r w:rsidRPr="00A77F5D">
        <w:rPr>
          <w:rFonts w:ascii="Arial" w:eastAsia="Times New Roman" w:hAnsi="Arial" w:cs="Arial"/>
          <w:sz w:val="28"/>
          <w:szCs w:val="28"/>
          <w:lang w:eastAsia="en-CA"/>
        </w:rPr>
        <w:t xml:space="preserve">Try to do </w:t>
      </w:r>
      <w:proofErr w:type="gramStart"/>
      <w:r w:rsidRPr="00A77F5D">
        <w:rPr>
          <w:rFonts w:ascii="Arial" w:eastAsia="Times New Roman" w:hAnsi="Arial" w:cs="Arial"/>
          <w:sz w:val="28"/>
          <w:szCs w:val="28"/>
          <w:lang w:eastAsia="en-CA"/>
        </w:rPr>
        <w:t>this 2 or 3 times</w:t>
      </w:r>
      <w:proofErr w:type="gramEnd"/>
      <w:r w:rsidRPr="00A77F5D">
        <w:rPr>
          <w:rFonts w:ascii="Arial" w:eastAsia="Times New Roman" w:hAnsi="Arial" w:cs="Arial"/>
          <w:sz w:val="28"/>
          <w:szCs w:val="28"/>
          <w:lang w:eastAsia="en-CA"/>
        </w:rPr>
        <w:t xml:space="preserve"> per day. </w:t>
      </w:r>
      <w:commentRangeEnd w:id="59"/>
      <w:r w:rsidR="003D07A7" w:rsidRPr="00A77F5D">
        <w:rPr>
          <w:rStyle w:val="CommentReference"/>
          <w:rFonts w:ascii="Arial" w:hAnsi="Arial" w:cs="Arial"/>
          <w:sz w:val="28"/>
          <w:szCs w:val="28"/>
        </w:rPr>
        <w:commentReference w:id="59"/>
      </w:r>
    </w:p>
    <w:p w14:paraId="0390AEC6" w14:textId="77777777" w:rsidR="00223CDE" w:rsidRPr="00A77F5D" w:rsidRDefault="00223CDE" w:rsidP="00223CDE">
      <w:pPr>
        <w:textAlignment w:val="baseline"/>
        <w:rPr>
          <w:rFonts w:ascii="Arial" w:eastAsia="Times New Roman" w:hAnsi="Arial" w:cs="Arial"/>
          <w:sz w:val="28"/>
          <w:szCs w:val="28"/>
          <w:lang w:eastAsia="en-CA"/>
        </w:rPr>
      </w:pPr>
      <w:r w:rsidRPr="00A77F5D">
        <w:rPr>
          <w:rFonts w:ascii="Arial" w:eastAsia="Times New Roman" w:hAnsi="Arial" w:cs="Arial"/>
          <w:sz w:val="28"/>
          <w:szCs w:val="28"/>
          <w:lang w:eastAsia="en-CA"/>
        </w:rPr>
        <w:t> </w:t>
      </w:r>
    </w:p>
    <w:p w14:paraId="42B6ECC3" w14:textId="77777777" w:rsidR="00223CDE" w:rsidRPr="00587857" w:rsidRDefault="00223CDE" w:rsidP="00CB3802"/>
    <w:p w14:paraId="1EBDE968" w14:textId="2FEA8E96" w:rsidR="00223CDE" w:rsidRPr="00BC6E3C" w:rsidRDefault="00223CDE" w:rsidP="00CA6A65">
      <w:pPr>
        <w:pStyle w:val="BodyText"/>
        <w:spacing w:line="313" w:lineRule="exact"/>
        <w:ind w:left="0"/>
        <w:rPr>
          <w:rFonts w:cs="Arial"/>
        </w:rPr>
      </w:pPr>
    </w:p>
    <w:p w14:paraId="75CC99DC" w14:textId="77777777" w:rsidR="00E622A3" w:rsidRPr="00B95C5C" w:rsidRDefault="00E622A3" w:rsidP="00527DD3">
      <w:pPr>
        <w:pStyle w:val="Heading2"/>
        <w:spacing w:after="60"/>
        <w:ind w:left="0"/>
        <w:rPr>
          <w:rFonts w:eastAsia="Arial Black" w:cs="Arial"/>
          <w:sz w:val="28"/>
          <w:szCs w:val="28"/>
        </w:rPr>
      </w:pPr>
      <w:bookmarkStart w:id="60" w:name="_Toc179444460"/>
      <w:r w:rsidRPr="00B95C5C">
        <w:rPr>
          <w:rFonts w:eastAsia="Arial Black" w:cs="Arial"/>
          <w:spacing w:val="-1"/>
          <w:sz w:val="28"/>
          <w:szCs w:val="28"/>
        </w:rPr>
        <w:t>B</w:t>
      </w:r>
      <w:r w:rsidRPr="00B95C5C">
        <w:rPr>
          <w:rFonts w:eastAsia="Arial Black" w:cs="Arial"/>
          <w:spacing w:val="-5"/>
          <w:sz w:val="28"/>
          <w:szCs w:val="28"/>
        </w:rPr>
        <w:t>a</w:t>
      </w:r>
      <w:r w:rsidRPr="00B95C5C">
        <w:rPr>
          <w:rFonts w:eastAsia="Arial Black" w:cs="Arial"/>
          <w:sz w:val="28"/>
          <w:szCs w:val="28"/>
        </w:rPr>
        <w:t>thing</w:t>
      </w:r>
      <w:bookmarkEnd w:id="60"/>
    </w:p>
    <w:p w14:paraId="453772C0" w14:textId="77777777" w:rsidR="008C414D" w:rsidRDefault="00E622A3" w:rsidP="008C414D">
      <w:pPr>
        <w:pStyle w:val="BodyText"/>
        <w:spacing w:after="120" w:line="312" w:lineRule="exact"/>
        <w:ind w:left="0"/>
        <w:rPr>
          <w:rFonts w:cs="Arial"/>
          <w:spacing w:val="2"/>
        </w:rPr>
      </w:pPr>
      <w:r w:rsidRPr="00BC6E3C">
        <w:rPr>
          <w:rFonts w:cs="Arial"/>
          <w:spacing w:val="-28"/>
        </w:rPr>
        <w:t>Y</w:t>
      </w:r>
      <w:r w:rsidRPr="00BC6E3C">
        <w:rPr>
          <w:rFonts w:cs="Arial"/>
          <w:spacing w:val="-1"/>
        </w:rPr>
        <w:t>o</w:t>
      </w:r>
      <w:r w:rsidRPr="00BC6E3C">
        <w:rPr>
          <w:rFonts w:cs="Arial"/>
        </w:rPr>
        <w:t>u</w:t>
      </w:r>
      <w:r w:rsidRPr="00BC6E3C">
        <w:rPr>
          <w:rFonts w:cs="Arial"/>
          <w:spacing w:val="2"/>
        </w:rPr>
        <w:t xml:space="preserve"> </w:t>
      </w:r>
      <w:r w:rsidRPr="00BC6E3C">
        <w:rPr>
          <w:rFonts w:cs="Arial"/>
          <w:spacing w:val="-1"/>
        </w:rPr>
        <w:t>ca</w:t>
      </w:r>
      <w:r w:rsidRPr="00BC6E3C">
        <w:rPr>
          <w:rFonts w:cs="Arial"/>
        </w:rPr>
        <w:t>n</w:t>
      </w:r>
      <w:r w:rsidRPr="00BC6E3C">
        <w:rPr>
          <w:rFonts w:cs="Arial"/>
          <w:spacing w:val="2"/>
        </w:rPr>
        <w:t xml:space="preserve"> </w:t>
      </w:r>
      <w:r w:rsidRPr="00BC6E3C">
        <w:rPr>
          <w:rFonts w:cs="Arial"/>
          <w:spacing w:val="-1"/>
        </w:rPr>
        <w:t>hav</w:t>
      </w:r>
      <w:r w:rsidRPr="00BC6E3C">
        <w:rPr>
          <w:rFonts w:cs="Arial"/>
        </w:rPr>
        <w:t>e</w:t>
      </w:r>
      <w:r w:rsidRPr="00BC6E3C">
        <w:rPr>
          <w:rFonts w:cs="Arial"/>
          <w:spacing w:val="2"/>
        </w:rPr>
        <w:t xml:space="preserve"> </w:t>
      </w:r>
      <w:r w:rsidRPr="00BC6E3C">
        <w:rPr>
          <w:rFonts w:cs="Arial"/>
        </w:rPr>
        <w:t>a</w:t>
      </w:r>
      <w:r w:rsidRPr="00BC6E3C">
        <w:rPr>
          <w:rFonts w:cs="Arial"/>
          <w:spacing w:val="2"/>
        </w:rPr>
        <w:t xml:space="preserve"> </w:t>
      </w:r>
      <w:r w:rsidRPr="00BC6E3C">
        <w:rPr>
          <w:rFonts w:cs="Arial"/>
          <w:spacing w:val="-1"/>
        </w:rPr>
        <w:t>bat</w:t>
      </w:r>
      <w:r w:rsidRPr="00BC6E3C">
        <w:rPr>
          <w:rFonts w:cs="Arial"/>
        </w:rPr>
        <w:t>h</w:t>
      </w:r>
      <w:r w:rsidRPr="00BC6E3C">
        <w:rPr>
          <w:rFonts w:cs="Arial"/>
          <w:spacing w:val="2"/>
        </w:rPr>
        <w:t xml:space="preserve"> </w:t>
      </w:r>
      <w:r w:rsidRPr="00BC6E3C">
        <w:rPr>
          <w:rFonts w:cs="Arial"/>
          <w:spacing w:val="-1"/>
        </w:rPr>
        <w:t>o</w:t>
      </w:r>
      <w:r w:rsidRPr="00BC6E3C">
        <w:rPr>
          <w:rFonts w:cs="Arial"/>
        </w:rPr>
        <w:t>r</w:t>
      </w:r>
      <w:r w:rsidRPr="00BC6E3C">
        <w:rPr>
          <w:rFonts w:cs="Arial"/>
          <w:spacing w:val="2"/>
        </w:rPr>
        <w:t xml:space="preserve"> </w:t>
      </w:r>
      <w:r w:rsidRPr="00BC6E3C">
        <w:rPr>
          <w:rFonts w:cs="Arial"/>
          <w:spacing w:val="-1"/>
        </w:rPr>
        <w:t>showe</w:t>
      </w:r>
      <w:r w:rsidRPr="00BC6E3C">
        <w:rPr>
          <w:rFonts w:cs="Arial"/>
        </w:rPr>
        <w:t>r</w:t>
      </w:r>
      <w:r w:rsidRPr="00BC6E3C">
        <w:rPr>
          <w:rFonts w:cs="Arial"/>
          <w:spacing w:val="2"/>
        </w:rPr>
        <w:t xml:space="preserve"> </w:t>
      </w:r>
      <w:r w:rsidRPr="00BC6E3C">
        <w:rPr>
          <w:rFonts w:cs="Arial"/>
          <w:spacing w:val="-1"/>
        </w:rPr>
        <w:t>wit</w:t>
      </w:r>
      <w:r w:rsidRPr="00BC6E3C">
        <w:rPr>
          <w:rFonts w:cs="Arial"/>
        </w:rPr>
        <w:t>h</w:t>
      </w:r>
      <w:r w:rsidRPr="00BC6E3C">
        <w:rPr>
          <w:rFonts w:cs="Arial"/>
          <w:spacing w:val="2"/>
        </w:rPr>
        <w:t xml:space="preserve"> </w:t>
      </w:r>
      <w:r w:rsidRPr="00BC6E3C">
        <w:rPr>
          <w:rFonts w:cs="Arial"/>
          <w:spacing w:val="-1"/>
        </w:rPr>
        <w:t>o</w:t>
      </w:r>
      <w:r w:rsidRPr="00BC6E3C">
        <w:rPr>
          <w:rFonts w:cs="Arial"/>
        </w:rPr>
        <w:t>r</w:t>
      </w:r>
      <w:r w:rsidRPr="00BC6E3C">
        <w:rPr>
          <w:rFonts w:cs="Arial"/>
          <w:spacing w:val="2"/>
        </w:rPr>
        <w:t xml:space="preserve"> </w:t>
      </w:r>
      <w:r w:rsidRPr="00BC6E3C">
        <w:rPr>
          <w:rFonts w:cs="Arial"/>
          <w:spacing w:val="-1"/>
        </w:rPr>
        <w:t>withou</w:t>
      </w:r>
      <w:r w:rsidRPr="00BC6E3C">
        <w:rPr>
          <w:rFonts w:cs="Arial"/>
        </w:rPr>
        <w:t>t</w:t>
      </w:r>
      <w:r w:rsidRPr="00BC6E3C">
        <w:rPr>
          <w:rFonts w:cs="Arial"/>
          <w:spacing w:val="2"/>
        </w:rPr>
        <w:t xml:space="preserve"> </w:t>
      </w:r>
      <w:r w:rsidRPr="00BC6E3C">
        <w:rPr>
          <w:rFonts w:cs="Arial"/>
          <w:spacing w:val="-1"/>
        </w:rPr>
        <w:t>you</w:t>
      </w:r>
      <w:r w:rsidRPr="00BC6E3C">
        <w:rPr>
          <w:rFonts w:cs="Arial"/>
        </w:rPr>
        <w:t>r</w:t>
      </w:r>
      <w:r w:rsidRPr="00BC6E3C">
        <w:rPr>
          <w:rFonts w:cs="Arial"/>
          <w:spacing w:val="2"/>
        </w:rPr>
        <w:t xml:space="preserve"> ostomy </w:t>
      </w:r>
      <w:r w:rsidRPr="00BC6E3C">
        <w:rPr>
          <w:rFonts w:cs="Arial"/>
          <w:spacing w:val="-1"/>
        </w:rPr>
        <w:t>appliance</w:t>
      </w:r>
      <w:r w:rsidRPr="00BC6E3C">
        <w:rPr>
          <w:rFonts w:cs="Arial"/>
        </w:rPr>
        <w:t>.</w:t>
      </w:r>
      <w:r w:rsidRPr="00BC6E3C">
        <w:rPr>
          <w:rFonts w:cs="Arial"/>
          <w:spacing w:val="2"/>
        </w:rPr>
        <w:t xml:space="preserve"> Mild </w:t>
      </w:r>
      <w:r w:rsidRPr="00BC6E3C">
        <w:rPr>
          <w:rFonts w:cs="Arial"/>
          <w:spacing w:val="-1"/>
        </w:rPr>
        <w:t>soa</w:t>
      </w:r>
      <w:r w:rsidRPr="00BC6E3C">
        <w:rPr>
          <w:rFonts w:cs="Arial"/>
        </w:rPr>
        <w:t>p</w:t>
      </w:r>
      <w:r w:rsidRPr="00BC6E3C">
        <w:rPr>
          <w:rFonts w:cs="Arial"/>
          <w:spacing w:val="2"/>
        </w:rPr>
        <w:t xml:space="preserve"> </w:t>
      </w:r>
      <w:r w:rsidRPr="00BC6E3C">
        <w:rPr>
          <w:rFonts w:cs="Arial"/>
          <w:spacing w:val="-2"/>
        </w:rPr>
        <w:t>and</w:t>
      </w:r>
      <w:r w:rsidRPr="00BC6E3C">
        <w:rPr>
          <w:rFonts w:cs="Arial"/>
        </w:rPr>
        <w:t xml:space="preserve"> </w:t>
      </w:r>
      <w:r w:rsidRPr="00BC6E3C">
        <w:rPr>
          <w:rFonts w:cs="Arial"/>
          <w:spacing w:val="-1"/>
        </w:rPr>
        <w:t>wate</w:t>
      </w:r>
      <w:r w:rsidRPr="00BC6E3C">
        <w:rPr>
          <w:rFonts w:cs="Arial"/>
        </w:rPr>
        <w:t>r</w:t>
      </w:r>
      <w:r w:rsidRPr="00BC6E3C">
        <w:rPr>
          <w:rFonts w:cs="Arial"/>
          <w:spacing w:val="2"/>
        </w:rPr>
        <w:t xml:space="preserve"> </w:t>
      </w:r>
      <w:r w:rsidR="00040502" w:rsidRPr="00BC6E3C">
        <w:rPr>
          <w:rFonts w:cs="Arial"/>
          <w:spacing w:val="-1"/>
        </w:rPr>
        <w:t>are</w:t>
      </w:r>
      <w:r w:rsidRPr="00BC6E3C">
        <w:rPr>
          <w:rFonts w:cs="Arial"/>
          <w:spacing w:val="-1"/>
        </w:rPr>
        <w:t xml:space="preserve"> ok</w:t>
      </w:r>
      <w:r>
        <w:rPr>
          <w:rFonts w:cs="Arial"/>
          <w:spacing w:val="-1"/>
        </w:rPr>
        <w:t>ay</w:t>
      </w:r>
      <w:r w:rsidRPr="00BC6E3C">
        <w:rPr>
          <w:rFonts w:cs="Arial"/>
          <w:spacing w:val="-1"/>
        </w:rPr>
        <w:t xml:space="preserve"> for the skin and will not harm the stoma</w:t>
      </w:r>
      <w:r w:rsidRPr="00BC6E3C">
        <w:rPr>
          <w:rFonts w:cs="Arial"/>
          <w:spacing w:val="2"/>
        </w:rPr>
        <w:t xml:space="preserve">. Choose a soap that is </w:t>
      </w:r>
      <w:r w:rsidR="008C414D">
        <w:rPr>
          <w:rFonts w:cs="Arial"/>
          <w:spacing w:val="2"/>
        </w:rPr>
        <w:t xml:space="preserve">free from </w:t>
      </w:r>
      <w:r w:rsidRPr="00BC6E3C">
        <w:rPr>
          <w:rFonts w:cs="Arial"/>
          <w:spacing w:val="2"/>
        </w:rPr>
        <w:t>oil and residue to ensure it will not interfere with</w:t>
      </w:r>
      <w:r>
        <w:rPr>
          <w:rFonts w:cs="Arial"/>
          <w:spacing w:val="2"/>
        </w:rPr>
        <w:t xml:space="preserve"> the</w:t>
      </w:r>
      <w:r w:rsidRPr="00BC6E3C">
        <w:rPr>
          <w:rFonts w:cs="Arial"/>
          <w:spacing w:val="2"/>
        </w:rPr>
        <w:t xml:space="preserve"> adhesive</w:t>
      </w:r>
      <w:r w:rsidR="008C414D">
        <w:rPr>
          <w:rFonts w:cs="Arial"/>
          <w:spacing w:val="2"/>
        </w:rPr>
        <w:t xml:space="preserve">. </w:t>
      </w:r>
      <w:r w:rsidRPr="00BC6E3C">
        <w:rPr>
          <w:rFonts w:cs="Arial"/>
          <w:spacing w:val="2"/>
        </w:rPr>
        <w:t xml:space="preserve"> </w:t>
      </w:r>
    </w:p>
    <w:p w14:paraId="7B3A03E4" w14:textId="77777777" w:rsidR="00E622A3" w:rsidRDefault="00E622A3" w:rsidP="008C414D">
      <w:pPr>
        <w:pStyle w:val="BodyText"/>
        <w:spacing w:after="120" w:line="312" w:lineRule="exact"/>
        <w:ind w:left="0"/>
        <w:rPr>
          <w:rFonts w:cs="Arial"/>
          <w:spacing w:val="2"/>
        </w:rPr>
      </w:pPr>
      <w:r w:rsidRPr="00BC6E3C">
        <w:rPr>
          <w:rFonts w:cs="Arial"/>
          <w:spacing w:val="2"/>
        </w:rPr>
        <w:t xml:space="preserve">Showers can usually be resumed </w:t>
      </w:r>
      <w:r>
        <w:rPr>
          <w:rFonts w:cs="Arial"/>
          <w:spacing w:val="2"/>
        </w:rPr>
        <w:t>a couple days after surgery</w:t>
      </w:r>
      <w:r w:rsidRPr="00BC6E3C">
        <w:rPr>
          <w:rFonts w:cs="Arial"/>
          <w:spacing w:val="2"/>
        </w:rPr>
        <w:t xml:space="preserve">. </w:t>
      </w:r>
      <w:r>
        <w:rPr>
          <w:rFonts w:cs="Arial"/>
          <w:spacing w:val="2"/>
        </w:rPr>
        <w:t xml:space="preserve">If you are going to shower, cover the filter </w:t>
      </w:r>
      <w:r w:rsidR="00BC012F">
        <w:rPr>
          <w:rFonts w:cs="Arial"/>
          <w:spacing w:val="2"/>
        </w:rPr>
        <w:t xml:space="preserve">on the pouch (if you have one) </w:t>
      </w:r>
      <w:r>
        <w:rPr>
          <w:rFonts w:cs="Arial"/>
          <w:spacing w:val="2"/>
        </w:rPr>
        <w:t xml:space="preserve">with a sticker to keep it dry and remove the sticker after the shower. The stickers are provided in each box of pouches. </w:t>
      </w:r>
    </w:p>
    <w:p w14:paraId="7BB4415A" w14:textId="77777777" w:rsidR="008C414D" w:rsidRDefault="00C850CF" w:rsidP="00811D40">
      <w:pPr>
        <w:pStyle w:val="BodyText"/>
        <w:spacing w:line="312" w:lineRule="exact"/>
        <w:ind w:left="0"/>
        <w:rPr>
          <w:rFonts w:cs="Arial"/>
          <w:spacing w:val="2"/>
        </w:rPr>
      </w:pPr>
      <w:r>
        <w:rPr>
          <w:rFonts w:cs="Arial"/>
          <w:spacing w:val="2"/>
        </w:rPr>
        <w:t>Speak with</w:t>
      </w:r>
      <w:r w:rsidR="008C414D" w:rsidRPr="00BC6E3C">
        <w:rPr>
          <w:rFonts w:cs="Arial"/>
          <w:spacing w:val="2"/>
        </w:rPr>
        <w:t xml:space="preserve"> your </w:t>
      </w:r>
      <w:r>
        <w:rPr>
          <w:rFonts w:cs="Arial"/>
          <w:spacing w:val="2"/>
        </w:rPr>
        <w:t>doctor</w:t>
      </w:r>
      <w:r w:rsidR="008C414D" w:rsidRPr="00BC6E3C">
        <w:rPr>
          <w:rFonts w:cs="Arial"/>
          <w:spacing w:val="2"/>
        </w:rPr>
        <w:t xml:space="preserve"> about when you can resume taking a bath.</w:t>
      </w:r>
    </w:p>
    <w:p w14:paraId="4D3C1FE4" w14:textId="77777777" w:rsidR="00811D40" w:rsidRPr="00BC6E3C" w:rsidRDefault="00811D40" w:rsidP="00811D40">
      <w:pPr>
        <w:pStyle w:val="BodyText"/>
        <w:spacing w:line="312" w:lineRule="exact"/>
        <w:ind w:left="0"/>
        <w:rPr>
          <w:rFonts w:cs="Arial"/>
        </w:rPr>
      </w:pPr>
    </w:p>
    <w:p w14:paraId="16A053F5" w14:textId="77777777" w:rsidR="00201557" w:rsidRDefault="00201557" w:rsidP="00527DD3">
      <w:pPr>
        <w:pStyle w:val="Heading2"/>
        <w:spacing w:after="60"/>
        <w:ind w:left="0"/>
        <w:rPr>
          <w:rFonts w:eastAsia="Arial Black" w:cs="Arial"/>
          <w:sz w:val="28"/>
          <w:szCs w:val="28"/>
        </w:rPr>
      </w:pPr>
    </w:p>
    <w:p w14:paraId="3A7ABC6B" w14:textId="734D9680" w:rsidR="00A43822" w:rsidRPr="00CB3802" w:rsidRDefault="00A43822" w:rsidP="00CB3802">
      <w:pPr>
        <w:pStyle w:val="Heading2"/>
        <w:ind w:left="0"/>
      </w:pPr>
      <w:bookmarkStart w:id="61" w:name="_Toc179444461"/>
      <w:r>
        <w:t>Driving</w:t>
      </w:r>
      <w:bookmarkEnd w:id="61"/>
    </w:p>
    <w:p w14:paraId="2EA47389" w14:textId="7AEFB331" w:rsidR="00A43822" w:rsidRDefault="00A43822" w:rsidP="00A43822">
      <w:pPr>
        <w:pStyle w:val="BodyText"/>
        <w:tabs>
          <w:tab w:val="left" w:pos="508"/>
        </w:tabs>
        <w:spacing w:line="250" w:lineRule="auto"/>
        <w:ind w:left="0" w:right="345"/>
        <w:rPr>
          <w:rFonts w:cs="Arial"/>
          <w:color w:val="231F20"/>
          <w:spacing w:val="-1"/>
        </w:rPr>
      </w:pPr>
      <w:r>
        <w:rPr>
          <w:rFonts w:cs="Arial"/>
        </w:rPr>
        <w:t>F</w:t>
      </w:r>
      <w:r>
        <w:rPr>
          <w:rFonts w:cs="Arial"/>
          <w:spacing w:val="-1"/>
        </w:rPr>
        <w:t xml:space="preserve">ollow the directions given to you by the doctor whether there are restrictions to driving. </w:t>
      </w:r>
      <w:r>
        <w:rPr>
          <w:rFonts w:cs="Arial"/>
          <w:color w:val="231F20"/>
          <w:spacing w:val="-1"/>
        </w:rPr>
        <w:t xml:space="preserve">If your seatbelt rubs against your ostomy, you can consider a seatbelt protector. </w:t>
      </w:r>
      <w:r w:rsidRPr="005011BC">
        <w:rPr>
          <w:rFonts w:cs="Arial"/>
          <w:color w:val="231F20"/>
          <w:spacing w:val="-1"/>
        </w:rPr>
        <w:t xml:space="preserve">Do not store extra ostomy supplies in a vehicle. </w:t>
      </w:r>
      <w:r>
        <w:rPr>
          <w:rFonts w:cs="Arial"/>
          <w:color w:val="231F20"/>
          <w:spacing w:val="-1"/>
        </w:rPr>
        <w:t xml:space="preserve">Excess heat or cold will affect the </w:t>
      </w:r>
      <w:r w:rsidRPr="005011BC">
        <w:rPr>
          <w:rFonts w:cs="Arial"/>
          <w:color w:val="231F20"/>
          <w:spacing w:val="-1"/>
        </w:rPr>
        <w:t xml:space="preserve">adhesive </w:t>
      </w:r>
      <w:r>
        <w:rPr>
          <w:rFonts w:cs="Arial"/>
          <w:color w:val="231F20"/>
          <w:spacing w:val="-1"/>
        </w:rPr>
        <w:t>of the appliance</w:t>
      </w:r>
      <w:r w:rsidRPr="005011BC">
        <w:rPr>
          <w:rFonts w:cs="Arial"/>
          <w:color w:val="231F20"/>
          <w:spacing w:val="-1"/>
        </w:rPr>
        <w:t>.</w:t>
      </w:r>
      <w:r>
        <w:rPr>
          <w:rFonts w:cs="Arial"/>
          <w:color w:val="231F20"/>
          <w:spacing w:val="-1"/>
        </w:rPr>
        <w:t xml:space="preserve"> </w:t>
      </w:r>
    </w:p>
    <w:p w14:paraId="51B38BC9" w14:textId="77777777" w:rsidR="00A43822" w:rsidRDefault="00A43822" w:rsidP="00CB3802">
      <w:pPr>
        <w:pStyle w:val="BodyText"/>
        <w:tabs>
          <w:tab w:val="left" w:pos="508"/>
        </w:tabs>
        <w:spacing w:line="250" w:lineRule="auto"/>
        <w:ind w:left="0" w:right="345"/>
        <w:rPr>
          <w:rFonts w:cs="Arial"/>
          <w:color w:val="231F20"/>
          <w:spacing w:val="-1"/>
        </w:rPr>
      </w:pPr>
    </w:p>
    <w:p w14:paraId="1FC1A796" w14:textId="77777777" w:rsidR="00E622A3" w:rsidRPr="00B95C5C" w:rsidRDefault="00E622A3" w:rsidP="00527DD3">
      <w:pPr>
        <w:pStyle w:val="Heading2"/>
        <w:spacing w:after="60"/>
        <w:ind w:left="0"/>
        <w:rPr>
          <w:rFonts w:eastAsia="Arial Black" w:cs="Arial"/>
          <w:sz w:val="28"/>
          <w:szCs w:val="28"/>
        </w:rPr>
      </w:pPr>
      <w:bookmarkStart w:id="62" w:name="_Toc179444462"/>
      <w:r w:rsidRPr="00B95C5C">
        <w:rPr>
          <w:rFonts w:eastAsia="Arial Black" w:cs="Arial"/>
          <w:sz w:val="28"/>
          <w:szCs w:val="28"/>
        </w:rPr>
        <w:t>Swimming</w:t>
      </w:r>
      <w:bookmarkEnd w:id="62"/>
    </w:p>
    <w:p w14:paraId="6346E734" w14:textId="77777777" w:rsidR="00E622A3" w:rsidRPr="00BC6E3C" w:rsidRDefault="00E622A3" w:rsidP="00CA6A65">
      <w:pPr>
        <w:pStyle w:val="BodyText"/>
        <w:spacing w:line="312" w:lineRule="exact"/>
        <w:ind w:left="0"/>
        <w:rPr>
          <w:rFonts w:cs="Arial"/>
        </w:rPr>
      </w:pPr>
      <w:r>
        <w:rPr>
          <w:rFonts w:cs="Arial"/>
          <w:spacing w:val="-1"/>
        </w:rPr>
        <w:t>A</w:t>
      </w:r>
      <w:r w:rsidRPr="00BC6E3C">
        <w:rPr>
          <w:rFonts w:cs="Arial"/>
          <w:spacing w:val="-1"/>
        </w:rPr>
        <w:t>ctivit</w:t>
      </w:r>
      <w:r>
        <w:rPr>
          <w:rFonts w:cs="Arial"/>
        </w:rPr>
        <w:t>ies</w:t>
      </w:r>
      <w:r w:rsidRPr="00BC6E3C">
        <w:rPr>
          <w:rFonts w:cs="Arial"/>
          <w:spacing w:val="2"/>
        </w:rPr>
        <w:t xml:space="preserve"> </w:t>
      </w:r>
      <w:r w:rsidRPr="00BC6E3C">
        <w:rPr>
          <w:rFonts w:cs="Arial"/>
          <w:spacing w:val="-1"/>
        </w:rPr>
        <w:t>shoul</w:t>
      </w:r>
      <w:r w:rsidRPr="00BC6E3C">
        <w:rPr>
          <w:rFonts w:cs="Arial"/>
        </w:rPr>
        <w:t>d</w:t>
      </w:r>
      <w:r w:rsidRPr="00BC6E3C">
        <w:rPr>
          <w:rFonts w:cs="Arial"/>
          <w:spacing w:val="2"/>
        </w:rPr>
        <w:t xml:space="preserve"> </w:t>
      </w:r>
      <w:r w:rsidRPr="00BC6E3C">
        <w:rPr>
          <w:rFonts w:cs="Arial"/>
          <w:spacing w:val="-1"/>
        </w:rPr>
        <w:t>b</w:t>
      </w:r>
      <w:r w:rsidRPr="00BC6E3C">
        <w:rPr>
          <w:rFonts w:cs="Arial"/>
        </w:rPr>
        <w:t>e</w:t>
      </w:r>
      <w:r w:rsidRPr="00BC6E3C">
        <w:rPr>
          <w:rFonts w:cs="Arial"/>
          <w:spacing w:val="2"/>
        </w:rPr>
        <w:t xml:space="preserve"> </w:t>
      </w:r>
      <w:r w:rsidRPr="00BC6E3C">
        <w:rPr>
          <w:rFonts w:cs="Arial"/>
          <w:spacing w:val="-1"/>
        </w:rPr>
        <w:t>res</w:t>
      </w:r>
      <w:r w:rsidRPr="00BC6E3C">
        <w:rPr>
          <w:rFonts w:cs="Arial"/>
          <w:spacing w:val="-4"/>
        </w:rPr>
        <w:t>t</w:t>
      </w:r>
      <w:r w:rsidRPr="00BC6E3C">
        <w:rPr>
          <w:rFonts w:cs="Arial"/>
          <w:spacing w:val="-1"/>
        </w:rPr>
        <w:t>arte</w:t>
      </w:r>
      <w:r w:rsidRPr="00BC6E3C">
        <w:rPr>
          <w:rFonts w:cs="Arial"/>
        </w:rPr>
        <w:t>d</w:t>
      </w:r>
      <w:r w:rsidRPr="00BC6E3C">
        <w:rPr>
          <w:rFonts w:cs="Arial"/>
          <w:spacing w:val="2"/>
        </w:rPr>
        <w:t xml:space="preserve"> gradually once approved by the </w:t>
      </w:r>
      <w:r w:rsidR="00C850CF">
        <w:rPr>
          <w:rFonts w:cs="Arial"/>
          <w:spacing w:val="2"/>
        </w:rPr>
        <w:t>doctor</w:t>
      </w:r>
      <w:r w:rsidRPr="00BC6E3C">
        <w:rPr>
          <w:rFonts w:cs="Arial"/>
          <w:spacing w:val="2"/>
        </w:rPr>
        <w:t xml:space="preserve">. </w:t>
      </w:r>
      <w:r w:rsidRPr="00BC6E3C">
        <w:rPr>
          <w:rFonts w:cs="Arial"/>
          <w:spacing w:val="-1"/>
        </w:rPr>
        <w:t>Fo</w:t>
      </w:r>
      <w:r w:rsidRPr="00BC6E3C">
        <w:rPr>
          <w:rFonts w:cs="Arial"/>
        </w:rPr>
        <w:t>r</w:t>
      </w:r>
      <w:r w:rsidRPr="00BC6E3C">
        <w:rPr>
          <w:rFonts w:cs="Arial"/>
          <w:spacing w:val="2"/>
        </w:rPr>
        <w:t xml:space="preserve"> </w:t>
      </w:r>
      <w:r w:rsidRPr="00BC6E3C">
        <w:rPr>
          <w:rFonts w:cs="Arial"/>
          <w:spacing w:val="-1"/>
        </w:rPr>
        <w:t>swimming</w:t>
      </w:r>
      <w:r w:rsidRPr="00BC6E3C">
        <w:rPr>
          <w:rFonts w:cs="Arial"/>
        </w:rPr>
        <w:t>,</w:t>
      </w:r>
      <w:r w:rsidRPr="00BC6E3C">
        <w:rPr>
          <w:rFonts w:cs="Arial"/>
          <w:spacing w:val="2"/>
        </w:rPr>
        <w:t xml:space="preserve"> </w:t>
      </w:r>
      <w:r w:rsidRPr="00BC6E3C">
        <w:rPr>
          <w:rFonts w:cs="Arial"/>
          <w:spacing w:val="-1"/>
        </w:rPr>
        <w:t>i</w:t>
      </w:r>
      <w:r w:rsidRPr="00BC6E3C">
        <w:rPr>
          <w:rFonts w:cs="Arial"/>
        </w:rPr>
        <w:t>t</w:t>
      </w:r>
      <w:r w:rsidRPr="00BC6E3C">
        <w:rPr>
          <w:rFonts w:cs="Arial"/>
          <w:spacing w:val="2"/>
        </w:rPr>
        <w:t xml:space="preserve"> </w:t>
      </w:r>
      <w:r w:rsidRPr="00BC6E3C">
        <w:rPr>
          <w:rFonts w:cs="Arial"/>
          <w:spacing w:val="-1"/>
        </w:rPr>
        <w:t>is</w:t>
      </w:r>
      <w:r w:rsidRPr="00BC6E3C">
        <w:rPr>
          <w:rFonts w:cs="Arial"/>
        </w:rPr>
        <w:t xml:space="preserve"> </w:t>
      </w:r>
      <w:r w:rsidRPr="00BC6E3C">
        <w:rPr>
          <w:rFonts w:cs="Arial"/>
          <w:spacing w:val="-1"/>
        </w:rPr>
        <w:t>bes</w:t>
      </w:r>
      <w:r w:rsidRPr="00BC6E3C">
        <w:rPr>
          <w:rFonts w:cs="Arial"/>
        </w:rPr>
        <w:t>t</w:t>
      </w:r>
      <w:r w:rsidRPr="00BC6E3C">
        <w:rPr>
          <w:rFonts w:cs="Arial"/>
          <w:spacing w:val="2"/>
        </w:rPr>
        <w:t xml:space="preserve"> </w:t>
      </w:r>
      <w:r w:rsidRPr="00BC6E3C">
        <w:rPr>
          <w:rFonts w:cs="Arial"/>
          <w:spacing w:val="-1"/>
        </w:rPr>
        <w:t>t</w:t>
      </w:r>
      <w:r w:rsidRPr="00BC6E3C">
        <w:rPr>
          <w:rFonts w:cs="Arial"/>
        </w:rPr>
        <w:t>o</w:t>
      </w:r>
      <w:r w:rsidRPr="00BC6E3C">
        <w:rPr>
          <w:rFonts w:cs="Arial"/>
          <w:spacing w:val="2"/>
        </w:rPr>
        <w:t xml:space="preserve"> </w:t>
      </w:r>
      <w:r w:rsidRPr="00BC6E3C">
        <w:rPr>
          <w:rFonts w:cs="Arial"/>
          <w:spacing w:val="-1"/>
        </w:rPr>
        <w:t>empt</w:t>
      </w:r>
      <w:r w:rsidRPr="00BC6E3C">
        <w:rPr>
          <w:rFonts w:cs="Arial"/>
        </w:rPr>
        <w:t>y</w:t>
      </w:r>
      <w:r w:rsidRPr="00BC6E3C">
        <w:rPr>
          <w:rFonts w:cs="Arial"/>
          <w:spacing w:val="2"/>
        </w:rPr>
        <w:t xml:space="preserve"> </w:t>
      </w:r>
      <w:r w:rsidRPr="00BC6E3C">
        <w:rPr>
          <w:rFonts w:cs="Arial"/>
          <w:spacing w:val="-1"/>
        </w:rPr>
        <w:t>you</w:t>
      </w:r>
      <w:r w:rsidRPr="00BC6E3C">
        <w:rPr>
          <w:rFonts w:cs="Arial"/>
        </w:rPr>
        <w:t>r</w:t>
      </w:r>
      <w:r w:rsidRPr="00BC6E3C">
        <w:rPr>
          <w:rFonts w:cs="Arial"/>
          <w:spacing w:val="2"/>
        </w:rPr>
        <w:t xml:space="preserve"> </w:t>
      </w:r>
      <w:r w:rsidRPr="00BC6E3C">
        <w:rPr>
          <w:rFonts w:cs="Arial"/>
          <w:spacing w:val="-1"/>
        </w:rPr>
        <w:t>pouc</w:t>
      </w:r>
      <w:r w:rsidRPr="00BC6E3C">
        <w:rPr>
          <w:rFonts w:cs="Arial"/>
        </w:rPr>
        <w:t>h</w:t>
      </w:r>
      <w:r w:rsidRPr="00BC6E3C">
        <w:rPr>
          <w:rFonts w:cs="Arial"/>
          <w:spacing w:val="2"/>
        </w:rPr>
        <w:t xml:space="preserve"> </w:t>
      </w:r>
      <w:r w:rsidRPr="00BC6E3C">
        <w:rPr>
          <w:rFonts w:cs="Arial"/>
          <w:spacing w:val="-1"/>
        </w:rPr>
        <w:t>beforehand</w:t>
      </w:r>
      <w:r w:rsidRPr="00BC6E3C">
        <w:rPr>
          <w:rFonts w:cs="Arial"/>
          <w:spacing w:val="2"/>
        </w:rPr>
        <w:t xml:space="preserve">. </w:t>
      </w:r>
      <w:r w:rsidRPr="00BC6E3C">
        <w:rPr>
          <w:rFonts w:cs="Arial"/>
          <w:spacing w:val="-1"/>
        </w:rPr>
        <w:t>Attractive swimwea</w:t>
      </w:r>
      <w:r w:rsidRPr="00BC6E3C">
        <w:rPr>
          <w:rFonts w:cs="Arial"/>
        </w:rPr>
        <w:t>r</w:t>
      </w:r>
      <w:r w:rsidRPr="00BC6E3C">
        <w:rPr>
          <w:rFonts w:cs="Arial"/>
          <w:spacing w:val="2"/>
        </w:rPr>
        <w:t xml:space="preserve"> </w:t>
      </w:r>
      <w:r w:rsidRPr="00BC6E3C">
        <w:rPr>
          <w:rFonts w:cs="Arial"/>
          <w:spacing w:val="-1"/>
        </w:rPr>
        <w:t>ca</w:t>
      </w:r>
      <w:r w:rsidRPr="00BC6E3C">
        <w:rPr>
          <w:rFonts w:cs="Arial"/>
        </w:rPr>
        <w:t>n</w:t>
      </w:r>
      <w:r w:rsidRPr="00BC6E3C">
        <w:rPr>
          <w:rFonts w:cs="Arial"/>
          <w:spacing w:val="2"/>
        </w:rPr>
        <w:t xml:space="preserve"> </w:t>
      </w:r>
      <w:r w:rsidRPr="00BC6E3C">
        <w:rPr>
          <w:rFonts w:cs="Arial"/>
          <w:spacing w:val="-1"/>
        </w:rPr>
        <w:t>b</w:t>
      </w:r>
      <w:r w:rsidRPr="00BC6E3C">
        <w:rPr>
          <w:rFonts w:cs="Arial"/>
        </w:rPr>
        <w:t>e</w:t>
      </w:r>
      <w:r w:rsidRPr="00BC6E3C">
        <w:rPr>
          <w:rFonts w:cs="Arial"/>
          <w:spacing w:val="2"/>
        </w:rPr>
        <w:t xml:space="preserve"> </w:t>
      </w:r>
      <w:r w:rsidRPr="00BC6E3C">
        <w:rPr>
          <w:rFonts w:cs="Arial"/>
          <w:spacing w:val="-1"/>
        </w:rPr>
        <w:t>purchase</w:t>
      </w:r>
      <w:r w:rsidRPr="00BC6E3C">
        <w:rPr>
          <w:rFonts w:cs="Arial"/>
        </w:rPr>
        <w:t>d</w:t>
      </w:r>
      <w:r w:rsidRPr="00BC6E3C">
        <w:rPr>
          <w:rFonts w:cs="Arial"/>
          <w:spacing w:val="2"/>
        </w:rPr>
        <w:t xml:space="preserve"> </w:t>
      </w:r>
      <w:r w:rsidRPr="00BC6E3C">
        <w:rPr>
          <w:rFonts w:cs="Arial"/>
          <w:spacing w:val="-1"/>
        </w:rPr>
        <w:t>whic</w:t>
      </w:r>
      <w:r w:rsidRPr="00BC6E3C">
        <w:rPr>
          <w:rFonts w:cs="Arial"/>
        </w:rPr>
        <w:t>h</w:t>
      </w:r>
      <w:r w:rsidRPr="00BC6E3C">
        <w:rPr>
          <w:rFonts w:cs="Arial"/>
          <w:spacing w:val="2"/>
        </w:rPr>
        <w:t xml:space="preserve"> </w:t>
      </w:r>
      <w:r>
        <w:rPr>
          <w:rFonts w:cs="Arial"/>
          <w:spacing w:val="-1"/>
        </w:rPr>
        <w:t>can help</w:t>
      </w:r>
      <w:r w:rsidRPr="00BC6E3C">
        <w:rPr>
          <w:rFonts w:cs="Arial"/>
          <w:spacing w:val="3"/>
        </w:rPr>
        <w:t xml:space="preserve"> </w:t>
      </w:r>
      <w:r w:rsidRPr="00BC6E3C">
        <w:rPr>
          <w:rFonts w:cs="Arial"/>
          <w:spacing w:val="-1"/>
        </w:rPr>
        <w:t>giv</w:t>
      </w:r>
      <w:r>
        <w:rPr>
          <w:rFonts w:cs="Arial"/>
          <w:spacing w:val="-1"/>
        </w:rPr>
        <w:t>e</w:t>
      </w:r>
      <w:r w:rsidRPr="00BC6E3C">
        <w:rPr>
          <w:rFonts w:cs="Arial"/>
          <w:spacing w:val="3"/>
        </w:rPr>
        <w:t xml:space="preserve"> </w:t>
      </w:r>
      <w:r w:rsidRPr="00BC6E3C">
        <w:rPr>
          <w:rFonts w:cs="Arial"/>
          <w:spacing w:val="-1"/>
        </w:rPr>
        <w:t>pouc</w:t>
      </w:r>
      <w:r w:rsidRPr="00BC6E3C">
        <w:rPr>
          <w:rFonts w:cs="Arial"/>
        </w:rPr>
        <w:t>h</w:t>
      </w:r>
      <w:r w:rsidRPr="00BC6E3C">
        <w:rPr>
          <w:rFonts w:cs="Arial"/>
          <w:spacing w:val="3"/>
        </w:rPr>
        <w:t xml:space="preserve"> </w:t>
      </w:r>
      <w:r w:rsidRPr="00BC6E3C">
        <w:rPr>
          <w:rFonts w:cs="Arial"/>
          <w:spacing w:val="-1"/>
        </w:rPr>
        <w:t>support an</w:t>
      </w:r>
      <w:r w:rsidRPr="00BC6E3C">
        <w:rPr>
          <w:rFonts w:cs="Arial"/>
        </w:rPr>
        <w:t>d</w:t>
      </w:r>
      <w:r w:rsidRPr="00BC6E3C">
        <w:rPr>
          <w:rFonts w:cs="Arial"/>
          <w:spacing w:val="2"/>
        </w:rPr>
        <w:t xml:space="preserve"> </w:t>
      </w:r>
      <w:r w:rsidRPr="00BC6E3C">
        <w:rPr>
          <w:rFonts w:cs="Arial"/>
          <w:spacing w:val="-1"/>
        </w:rPr>
        <w:t>providin</w:t>
      </w:r>
      <w:r w:rsidRPr="00BC6E3C">
        <w:rPr>
          <w:rFonts w:cs="Arial"/>
        </w:rPr>
        <w:t>g</w:t>
      </w:r>
      <w:r w:rsidRPr="00BC6E3C">
        <w:rPr>
          <w:rFonts w:cs="Arial"/>
          <w:spacing w:val="2"/>
        </w:rPr>
        <w:t xml:space="preserve"> </w:t>
      </w:r>
      <w:r w:rsidRPr="00BC6E3C">
        <w:rPr>
          <w:rFonts w:cs="Arial"/>
        </w:rPr>
        <w:t>a</w:t>
      </w:r>
      <w:r w:rsidRPr="00BC6E3C">
        <w:rPr>
          <w:rFonts w:cs="Arial"/>
          <w:spacing w:val="2"/>
        </w:rPr>
        <w:t xml:space="preserve"> </w:t>
      </w:r>
      <w:r w:rsidRPr="00BC6E3C">
        <w:rPr>
          <w:rFonts w:cs="Arial"/>
          <w:spacing w:val="-1"/>
        </w:rPr>
        <w:t>smoot</w:t>
      </w:r>
      <w:r w:rsidRPr="00BC6E3C">
        <w:rPr>
          <w:rFonts w:cs="Arial"/>
        </w:rPr>
        <w:t>h</w:t>
      </w:r>
      <w:r w:rsidRPr="00BC6E3C">
        <w:rPr>
          <w:rFonts w:cs="Arial"/>
          <w:spacing w:val="2"/>
        </w:rPr>
        <w:t xml:space="preserve"> </w:t>
      </w:r>
      <w:r w:rsidRPr="00BC6E3C">
        <w:rPr>
          <w:rFonts w:cs="Arial"/>
          <w:spacing w:val="-1"/>
        </w:rPr>
        <w:t>silhouette</w:t>
      </w:r>
      <w:r w:rsidRPr="00BC6E3C">
        <w:rPr>
          <w:rFonts w:cs="Arial"/>
        </w:rPr>
        <w:t xml:space="preserve">. Boxer </w:t>
      </w:r>
      <w:r>
        <w:rPr>
          <w:rFonts w:cs="Arial"/>
        </w:rPr>
        <w:t xml:space="preserve">swim </w:t>
      </w:r>
      <w:r w:rsidRPr="00BC6E3C">
        <w:rPr>
          <w:rFonts w:cs="Arial"/>
        </w:rPr>
        <w:t>shorts are suitable swim apparel</w:t>
      </w:r>
      <w:r>
        <w:rPr>
          <w:rFonts w:cs="Arial"/>
        </w:rPr>
        <w:t xml:space="preserve"> for men</w:t>
      </w:r>
      <w:r w:rsidRPr="00BC6E3C">
        <w:rPr>
          <w:rFonts w:cs="Arial"/>
        </w:rPr>
        <w:t xml:space="preserve">. </w:t>
      </w:r>
    </w:p>
    <w:p w14:paraId="32209B32" w14:textId="77777777" w:rsidR="00811D40" w:rsidRDefault="00811D40" w:rsidP="00811D40">
      <w:pPr>
        <w:pStyle w:val="Heading2"/>
        <w:ind w:left="0"/>
        <w:rPr>
          <w:rFonts w:eastAsia="Arial Black" w:cs="Arial"/>
          <w:sz w:val="28"/>
          <w:szCs w:val="28"/>
        </w:rPr>
      </w:pPr>
    </w:p>
    <w:p w14:paraId="27EE96D2" w14:textId="77777777" w:rsidR="00E622A3" w:rsidRDefault="00E622A3" w:rsidP="00A97E0E">
      <w:pPr>
        <w:pStyle w:val="Heading2"/>
        <w:spacing w:after="60"/>
        <w:ind w:left="0"/>
        <w:rPr>
          <w:rFonts w:eastAsia="Arial Black" w:cs="Arial"/>
          <w:sz w:val="28"/>
          <w:szCs w:val="28"/>
        </w:rPr>
      </w:pPr>
      <w:bookmarkStart w:id="63" w:name="_Toc179444463"/>
      <w:r w:rsidRPr="00B95C5C">
        <w:rPr>
          <w:rFonts w:eastAsia="Arial Black" w:cs="Arial"/>
          <w:sz w:val="28"/>
          <w:szCs w:val="28"/>
        </w:rPr>
        <w:t>Clothing</w:t>
      </w:r>
      <w:bookmarkEnd w:id="63"/>
    </w:p>
    <w:p w14:paraId="071CBEF9" w14:textId="77777777" w:rsidR="00E622A3" w:rsidRDefault="00E622A3" w:rsidP="00CA6A65">
      <w:pPr>
        <w:pStyle w:val="BodyText"/>
        <w:spacing w:line="313" w:lineRule="exact"/>
        <w:ind w:left="0"/>
        <w:rPr>
          <w:rFonts w:cs="Arial"/>
        </w:rPr>
      </w:pPr>
      <w:r w:rsidRPr="00BC6E3C">
        <w:rPr>
          <w:rFonts w:cs="Arial"/>
          <w:spacing w:val="-1"/>
        </w:rPr>
        <w:t>You should be able to wear the</w:t>
      </w:r>
      <w:r w:rsidRPr="00BC6E3C">
        <w:rPr>
          <w:rFonts w:cs="Arial"/>
          <w:spacing w:val="3"/>
        </w:rPr>
        <w:t xml:space="preserve"> </w:t>
      </w:r>
      <w:r w:rsidRPr="00BC6E3C">
        <w:rPr>
          <w:rFonts w:cs="Arial"/>
          <w:spacing w:val="-1"/>
        </w:rPr>
        <w:t>sam</w:t>
      </w:r>
      <w:r w:rsidRPr="00BC6E3C">
        <w:rPr>
          <w:rFonts w:cs="Arial"/>
        </w:rPr>
        <w:t>e</w:t>
      </w:r>
      <w:r w:rsidRPr="00BC6E3C">
        <w:rPr>
          <w:rFonts w:cs="Arial"/>
          <w:spacing w:val="3"/>
        </w:rPr>
        <w:t xml:space="preserve"> </w:t>
      </w:r>
      <w:r w:rsidRPr="00BC6E3C">
        <w:rPr>
          <w:rFonts w:cs="Arial"/>
          <w:spacing w:val="-1"/>
        </w:rPr>
        <w:t>clothing as before surgery</w:t>
      </w:r>
      <w:r w:rsidRPr="00BC6E3C">
        <w:rPr>
          <w:rFonts w:cs="Arial"/>
        </w:rPr>
        <w:t>.</w:t>
      </w:r>
      <w:r w:rsidRPr="00BC6E3C">
        <w:rPr>
          <w:rFonts w:cs="Arial"/>
          <w:spacing w:val="3"/>
        </w:rPr>
        <w:t xml:space="preserve"> </w:t>
      </w:r>
      <w:r w:rsidRPr="00BC6E3C">
        <w:rPr>
          <w:rFonts w:cs="Arial"/>
          <w:spacing w:val="-1"/>
        </w:rPr>
        <w:t>Ostom</w:t>
      </w:r>
      <w:r w:rsidRPr="00BC6E3C">
        <w:rPr>
          <w:rFonts w:cs="Arial"/>
        </w:rPr>
        <w:t>y</w:t>
      </w:r>
      <w:r w:rsidRPr="00BC6E3C">
        <w:rPr>
          <w:rFonts w:cs="Arial"/>
          <w:spacing w:val="3"/>
        </w:rPr>
        <w:t xml:space="preserve"> </w:t>
      </w:r>
      <w:r w:rsidRPr="00BC6E3C">
        <w:rPr>
          <w:rFonts w:cs="Arial"/>
          <w:spacing w:val="-1"/>
        </w:rPr>
        <w:t>appliance</w:t>
      </w:r>
      <w:r w:rsidRPr="00BC6E3C">
        <w:rPr>
          <w:rFonts w:cs="Arial"/>
        </w:rPr>
        <w:t>s</w:t>
      </w:r>
      <w:r w:rsidRPr="00BC6E3C">
        <w:rPr>
          <w:rFonts w:cs="Arial"/>
          <w:spacing w:val="3"/>
        </w:rPr>
        <w:t xml:space="preserve"> </w:t>
      </w:r>
      <w:r w:rsidRPr="00BC6E3C">
        <w:rPr>
          <w:rFonts w:cs="Arial"/>
          <w:spacing w:val="-1"/>
        </w:rPr>
        <w:t>ar</w:t>
      </w:r>
      <w:r w:rsidRPr="00BC6E3C">
        <w:rPr>
          <w:rFonts w:cs="Arial"/>
        </w:rPr>
        <w:t>e</w:t>
      </w:r>
      <w:r w:rsidRPr="00BC6E3C">
        <w:rPr>
          <w:rFonts w:cs="Arial"/>
          <w:spacing w:val="3"/>
        </w:rPr>
        <w:t xml:space="preserve"> </w:t>
      </w:r>
      <w:r w:rsidRPr="00BC6E3C">
        <w:rPr>
          <w:rFonts w:cs="Arial"/>
          <w:spacing w:val="-1"/>
        </w:rPr>
        <w:t>lightweight</w:t>
      </w:r>
      <w:r w:rsidRPr="00BC6E3C">
        <w:rPr>
          <w:rFonts w:cs="Arial"/>
        </w:rPr>
        <w:t xml:space="preserve"> </w:t>
      </w:r>
      <w:r w:rsidRPr="00BC6E3C">
        <w:rPr>
          <w:rFonts w:cs="Arial"/>
          <w:spacing w:val="-1"/>
        </w:rPr>
        <w:t>an</w:t>
      </w:r>
      <w:r w:rsidRPr="00BC6E3C">
        <w:rPr>
          <w:rFonts w:cs="Arial"/>
        </w:rPr>
        <w:t>d</w:t>
      </w:r>
      <w:r w:rsidRPr="00BC6E3C">
        <w:rPr>
          <w:rFonts w:cs="Arial"/>
          <w:spacing w:val="2"/>
        </w:rPr>
        <w:t xml:space="preserve"> </w:t>
      </w:r>
      <w:r w:rsidRPr="00BC6E3C">
        <w:rPr>
          <w:rFonts w:cs="Arial"/>
          <w:spacing w:val="-1"/>
        </w:rPr>
        <w:t>shoul</w:t>
      </w:r>
      <w:r w:rsidRPr="00BC6E3C">
        <w:rPr>
          <w:rFonts w:cs="Arial"/>
        </w:rPr>
        <w:t>d</w:t>
      </w:r>
      <w:r w:rsidRPr="00BC6E3C">
        <w:rPr>
          <w:rFonts w:cs="Arial"/>
          <w:spacing w:val="2"/>
        </w:rPr>
        <w:t xml:space="preserve"> </w:t>
      </w:r>
      <w:r w:rsidRPr="00BC6E3C">
        <w:rPr>
          <w:rFonts w:cs="Arial"/>
          <w:spacing w:val="-1"/>
        </w:rPr>
        <w:t>no</w:t>
      </w:r>
      <w:r w:rsidRPr="00BC6E3C">
        <w:rPr>
          <w:rFonts w:cs="Arial"/>
        </w:rPr>
        <w:t>t</w:t>
      </w:r>
      <w:r w:rsidRPr="00BC6E3C">
        <w:rPr>
          <w:rFonts w:cs="Arial"/>
          <w:spacing w:val="2"/>
        </w:rPr>
        <w:t xml:space="preserve"> </w:t>
      </w:r>
      <w:r w:rsidRPr="00BC6E3C">
        <w:rPr>
          <w:rFonts w:cs="Arial"/>
          <w:spacing w:val="-1"/>
        </w:rPr>
        <w:t>b</w:t>
      </w:r>
      <w:r w:rsidRPr="00BC6E3C">
        <w:rPr>
          <w:rFonts w:cs="Arial"/>
        </w:rPr>
        <w:t>e</w:t>
      </w:r>
      <w:r w:rsidRPr="00BC6E3C">
        <w:rPr>
          <w:rFonts w:cs="Arial"/>
          <w:spacing w:val="2"/>
        </w:rPr>
        <w:t xml:space="preserve"> </w:t>
      </w:r>
      <w:r w:rsidRPr="00BC6E3C">
        <w:rPr>
          <w:rFonts w:cs="Arial"/>
          <w:spacing w:val="-1"/>
        </w:rPr>
        <w:t>notice</w:t>
      </w:r>
      <w:r w:rsidRPr="00BC6E3C">
        <w:rPr>
          <w:rFonts w:cs="Arial"/>
        </w:rPr>
        <w:t>d</w:t>
      </w:r>
      <w:r w:rsidRPr="00BC6E3C">
        <w:rPr>
          <w:rFonts w:cs="Arial"/>
          <w:spacing w:val="2"/>
        </w:rPr>
        <w:t xml:space="preserve"> </w:t>
      </w:r>
      <w:r w:rsidRPr="00BC6E3C">
        <w:rPr>
          <w:rFonts w:cs="Arial"/>
          <w:spacing w:val="-1"/>
        </w:rPr>
        <w:t>unde</w:t>
      </w:r>
      <w:r w:rsidRPr="00BC6E3C">
        <w:rPr>
          <w:rFonts w:cs="Arial"/>
        </w:rPr>
        <w:t>r</w:t>
      </w:r>
      <w:r w:rsidRPr="00BC6E3C">
        <w:rPr>
          <w:rFonts w:cs="Arial"/>
          <w:spacing w:val="2"/>
        </w:rPr>
        <w:t xml:space="preserve"> </w:t>
      </w:r>
      <w:r w:rsidRPr="00BC6E3C">
        <w:rPr>
          <w:rFonts w:cs="Arial"/>
          <w:spacing w:val="-1"/>
        </w:rPr>
        <w:t>you</w:t>
      </w:r>
      <w:r w:rsidRPr="00BC6E3C">
        <w:rPr>
          <w:rFonts w:cs="Arial"/>
        </w:rPr>
        <w:t>r</w:t>
      </w:r>
      <w:r w:rsidRPr="00BC6E3C">
        <w:rPr>
          <w:rFonts w:cs="Arial"/>
          <w:spacing w:val="2"/>
        </w:rPr>
        <w:t xml:space="preserve"> </w:t>
      </w:r>
      <w:r w:rsidRPr="00BC6E3C">
        <w:rPr>
          <w:rFonts w:cs="Arial"/>
          <w:spacing w:val="-1"/>
        </w:rPr>
        <w:t>clothes</w:t>
      </w:r>
      <w:r w:rsidRPr="00BC6E3C">
        <w:rPr>
          <w:rFonts w:cs="Arial"/>
        </w:rPr>
        <w:t>,</w:t>
      </w:r>
      <w:r w:rsidRPr="00BC6E3C">
        <w:rPr>
          <w:rFonts w:cs="Arial"/>
          <w:spacing w:val="2"/>
        </w:rPr>
        <w:t xml:space="preserve"> </w:t>
      </w:r>
      <w:r w:rsidRPr="00BC6E3C">
        <w:rPr>
          <w:rFonts w:cs="Arial"/>
          <w:spacing w:val="-1"/>
        </w:rPr>
        <w:t>especiall</w:t>
      </w:r>
      <w:r w:rsidRPr="00BC6E3C">
        <w:rPr>
          <w:rFonts w:cs="Arial"/>
        </w:rPr>
        <w:t>y</w:t>
      </w:r>
      <w:r w:rsidRPr="00BC6E3C">
        <w:rPr>
          <w:rFonts w:cs="Arial"/>
          <w:spacing w:val="2"/>
        </w:rPr>
        <w:t xml:space="preserve"> </w:t>
      </w:r>
      <w:r w:rsidRPr="00BC6E3C">
        <w:rPr>
          <w:rFonts w:cs="Arial"/>
          <w:spacing w:val="-1"/>
        </w:rPr>
        <w:t>i</w:t>
      </w:r>
      <w:r w:rsidRPr="00BC6E3C">
        <w:rPr>
          <w:rFonts w:cs="Arial"/>
        </w:rPr>
        <w:t>f</w:t>
      </w:r>
      <w:r w:rsidRPr="00BC6E3C">
        <w:rPr>
          <w:rFonts w:cs="Arial"/>
          <w:spacing w:val="2"/>
        </w:rPr>
        <w:t xml:space="preserve"> </w:t>
      </w:r>
      <w:r w:rsidRPr="00BC6E3C">
        <w:rPr>
          <w:rFonts w:cs="Arial"/>
          <w:spacing w:val="-1"/>
        </w:rPr>
        <w:t>th</w:t>
      </w:r>
      <w:r w:rsidRPr="00BC6E3C">
        <w:rPr>
          <w:rFonts w:cs="Arial"/>
        </w:rPr>
        <w:t>e</w:t>
      </w:r>
      <w:r w:rsidRPr="00BC6E3C">
        <w:rPr>
          <w:rFonts w:cs="Arial"/>
          <w:spacing w:val="2"/>
        </w:rPr>
        <w:t xml:space="preserve"> </w:t>
      </w:r>
      <w:r w:rsidRPr="00BC6E3C">
        <w:rPr>
          <w:rFonts w:cs="Arial"/>
          <w:spacing w:val="-1"/>
        </w:rPr>
        <w:t>pouc</w:t>
      </w:r>
      <w:r w:rsidRPr="00BC6E3C">
        <w:rPr>
          <w:rFonts w:cs="Arial"/>
        </w:rPr>
        <w:t>h</w:t>
      </w:r>
      <w:r w:rsidRPr="00BC6E3C">
        <w:rPr>
          <w:rFonts w:cs="Arial"/>
          <w:spacing w:val="2"/>
        </w:rPr>
        <w:t xml:space="preserve"> </w:t>
      </w:r>
      <w:r w:rsidRPr="00BC6E3C">
        <w:rPr>
          <w:rFonts w:cs="Arial"/>
          <w:spacing w:val="-1"/>
        </w:rPr>
        <w:t>i</w:t>
      </w:r>
      <w:r w:rsidRPr="00BC6E3C">
        <w:rPr>
          <w:rFonts w:cs="Arial"/>
        </w:rPr>
        <w:t>s</w:t>
      </w:r>
      <w:r w:rsidRPr="00BC6E3C">
        <w:rPr>
          <w:rFonts w:cs="Arial"/>
          <w:spacing w:val="2"/>
        </w:rPr>
        <w:t xml:space="preserve"> </w:t>
      </w:r>
      <w:r w:rsidRPr="00BC6E3C">
        <w:rPr>
          <w:rFonts w:cs="Arial"/>
          <w:spacing w:val="-1"/>
        </w:rPr>
        <w:t>emptie</w:t>
      </w:r>
      <w:r w:rsidRPr="00BC6E3C">
        <w:rPr>
          <w:rFonts w:cs="Arial"/>
        </w:rPr>
        <w:t>d</w:t>
      </w:r>
      <w:r w:rsidRPr="00BC6E3C">
        <w:rPr>
          <w:rFonts w:cs="Arial"/>
          <w:spacing w:val="2"/>
        </w:rPr>
        <w:t xml:space="preserve"> </w:t>
      </w:r>
      <w:r w:rsidRPr="00BC6E3C">
        <w:rPr>
          <w:rFonts w:cs="Arial"/>
          <w:spacing w:val="-1"/>
        </w:rPr>
        <w:t>o</w:t>
      </w:r>
      <w:r w:rsidRPr="00BC6E3C">
        <w:rPr>
          <w:rFonts w:cs="Arial"/>
        </w:rPr>
        <w:t>n</w:t>
      </w:r>
      <w:r w:rsidRPr="00BC6E3C">
        <w:rPr>
          <w:rFonts w:cs="Arial"/>
          <w:spacing w:val="2"/>
        </w:rPr>
        <w:t xml:space="preserve"> </w:t>
      </w:r>
      <w:r w:rsidRPr="00BC6E3C">
        <w:rPr>
          <w:rFonts w:cs="Arial"/>
        </w:rPr>
        <w:t>a</w:t>
      </w:r>
      <w:r w:rsidRPr="00BC6E3C">
        <w:rPr>
          <w:rFonts w:cs="Arial"/>
          <w:spacing w:val="2"/>
        </w:rPr>
        <w:t xml:space="preserve"> </w:t>
      </w:r>
      <w:r w:rsidRPr="00BC6E3C">
        <w:rPr>
          <w:rFonts w:cs="Arial"/>
          <w:spacing w:val="-1"/>
        </w:rPr>
        <w:t>regula</w:t>
      </w:r>
      <w:r w:rsidRPr="00BC6E3C">
        <w:rPr>
          <w:rFonts w:cs="Arial"/>
        </w:rPr>
        <w:t>r</w:t>
      </w:r>
      <w:r w:rsidRPr="00BC6E3C">
        <w:rPr>
          <w:rFonts w:cs="Arial"/>
          <w:spacing w:val="2"/>
        </w:rPr>
        <w:t xml:space="preserve"> </w:t>
      </w:r>
      <w:r w:rsidRPr="00BC6E3C">
        <w:rPr>
          <w:rFonts w:cs="Arial"/>
          <w:spacing w:val="-1"/>
        </w:rPr>
        <w:t>basis</w:t>
      </w:r>
      <w:r w:rsidRPr="00BC6E3C">
        <w:rPr>
          <w:rFonts w:cs="Arial"/>
        </w:rPr>
        <w:t>.</w:t>
      </w:r>
    </w:p>
    <w:p w14:paraId="74D71146" w14:textId="77777777" w:rsidR="00811D40" w:rsidRPr="00BC6E3C" w:rsidRDefault="00811D40" w:rsidP="00CA6A65">
      <w:pPr>
        <w:pStyle w:val="BodyText"/>
        <w:spacing w:line="313" w:lineRule="exact"/>
        <w:ind w:left="0"/>
        <w:rPr>
          <w:rFonts w:cs="Arial"/>
        </w:rPr>
      </w:pPr>
    </w:p>
    <w:p w14:paraId="79BE9AD2" w14:textId="77777777" w:rsidR="00E622A3" w:rsidRPr="00B95C5C" w:rsidRDefault="00E622A3" w:rsidP="00527DD3">
      <w:pPr>
        <w:pStyle w:val="Heading2"/>
        <w:spacing w:after="60"/>
        <w:ind w:left="0"/>
        <w:rPr>
          <w:rFonts w:eastAsia="Arial Black" w:cs="Arial"/>
          <w:spacing w:val="-1"/>
          <w:sz w:val="28"/>
          <w:szCs w:val="28"/>
        </w:rPr>
      </w:pPr>
      <w:bookmarkStart w:id="64" w:name="_Toc179444464"/>
      <w:r w:rsidRPr="00B95C5C">
        <w:rPr>
          <w:rFonts w:eastAsia="Arial Black" w:cs="Arial"/>
          <w:spacing w:val="-2"/>
          <w:sz w:val="28"/>
          <w:szCs w:val="28"/>
        </w:rPr>
        <w:t>S</w:t>
      </w:r>
      <w:r w:rsidRPr="00B95C5C">
        <w:rPr>
          <w:rFonts w:eastAsia="Arial Black" w:cs="Arial"/>
          <w:spacing w:val="-9"/>
          <w:sz w:val="28"/>
          <w:szCs w:val="28"/>
        </w:rPr>
        <w:t>e</w:t>
      </w:r>
      <w:r w:rsidRPr="00B95C5C">
        <w:rPr>
          <w:rFonts w:eastAsia="Arial Black" w:cs="Arial"/>
          <w:spacing w:val="-1"/>
          <w:sz w:val="28"/>
          <w:szCs w:val="28"/>
        </w:rPr>
        <w:t>xua</w:t>
      </w:r>
      <w:r w:rsidRPr="00B95C5C">
        <w:rPr>
          <w:rFonts w:eastAsia="Arial Black" w:cs="Arial"/>
          <w:sz w:val="28"/>
          <w:szCs w:val="28"/>
        </w:rPr>
        <w:t>l</w:t>
      </w:r>
      <w:r w:rsidRPr="00B95C5C">
        <w:rPr>
          <w:rFonts w:eastAsia="Arial Black" w:cs="Arial"/>
          <w:spacing w:val="-9"/>
          <w:sz w:val="28"/>
          <w:szCs w:val="28"/>
        </w:rPr>
        <w:t xml:space="preserve"> R</w:t>
      </w:r>
      <w:r w:rsidRPr="00B95C5C">
        <w:rPr>
          <w:rFonts w:eastAsia="Arial Black" w:cs="Arial"/>
          <w:spacing w:val="-1"/>
          <w:sz w:val="28"/>
          <w:szCs w:val="28"/>
        </w:rPr>
        <w:t>el</w:t>
      </w:r>
      <w:r w:rsidRPr="00B95C5C">
        <w:rPr>
          <w:rFonts w:eastAsia="Arial Black" w:cs="Arial"/>
          <w:spacing w:val="-6"/>
          <w:sz w:val="28"/>
          <w:szCs w:val="28"/>
        </w:rPr>
        <w:t>a</w:t>
      </w:r>
      <w:r w:rsidRPr="00B95C5C">
        <w:rPr>
          <w:rFonts w:eastAsia="Arial Black" w:cs="Arial"/>
          <w:spacing w:val="-1"/>
          <w:sz w:val="28"/>
          <w:szCs w:val="28"/>
        </w:rPr>
        <w:t>tions</w:t>
      </w:r>
      <w:bookmarkEnd w:id="64"/>
    </w:p>
    <w:p w14:paraId="204655D0" w14:textId="77777777" w:rsidR="00E622A3" w:rsidRDefault="00E622A3" w:rsidP="00CA6A65">
      <w:pPr>
        <w:pStyle w:val="BodyText"/>
        <w:spacing w:line="312" w:lineRule="exact"/>
        <w:ind w:left="0"/>
        <w:rPr>
          <w:rFonts w:cs="Arial"/>
          <w:spacing w:val="3"/>
        </w:rPr>
      </w:pPr>
      <w:r w:rsidRPr="00BC6E3C">
        <w:rPr>
          <w:rFonts w:cs="Arial"/>
          <w:spacing w:val="-1"/>
        </w:rPr>
        <w:t xml:space="preserve">Speak with your </w:t>
      </w:r>
      <w:r w:rsidR="001265BE">
        <w:rPr>
          <w:rFonts w:cs="Arial"/>
          <w:spacing w:val="-1"/>
        </w:rPr>
        <w:t>doctor</w:t>
      </w:r>
      <w:r w:rsidRPr="00BC6E3C">
        <w:rPr>
          <w:rFonts w:cs="Arial"/>
          <w:spacing w:val="-1"/>
        </w:rPr>
        <w:t xml:space="preserve"> to know when it is safe to resume sexual relations </w:t>
      </w:r>
      <w:r>
        <w:rPr>
          <w:rFonts w:cs="Arial"/>
          <w:spacing w:val="-1"/>
        </w:rPr>
        <w:t>after surgery</w:t>
      </w:r>
      <w:r w:rsidRPr="00BC6E3C">
        <w:rPr>
          <w:rFonts w:cs="Arial"/>
          <w:spacing w:val="-1"/>
        </w:rPr>
        <w:t>. Your stoma does not limit you or prohibit sexual activity.</w:t>
      </w:r>
      <w:r w:rsidRPr="00BC6E3C">
        <w:rPr>
          <w:rFonts w:cs="Arial"/>
          <w:spacing w:val="2"/>
        </w:rPr>
        <w:t xml:space="preserve"> </w:t>
      </w:r>
      <w:r w:rsidRPr="00BC6E3C">
        <w:rPr>
          <w:rFonts w:cs="Arial"/>
          <w:spacing w:val="-1"/>
        </w:rPr>
        <w:t>Man</w:t>
      </w:r>
      <w:r w:rsidRPr="00BC6E3C">
        <w:rPr>
          <w:rFonts w:cs="Arial"/>
        </w:rPr>
        <w:t>y</w:t>
      </w:r>
      <w:r w:rsidRPr="00BC6E3C">
        <w:rPr>
          <w:rFonts w:cs="Arial"/>
          <w:spacing w:val="2"/>
        </w:rPr>
        <w:t xml:space="preserve"> </w:t>
      </w:r>
      <w:r w:rsidRPr="00BC6E3C">
        <w:rPr>
          <w:rFonts w:cs="Arial"/>
          <w:spacing w:val="-1"/>
        </w:rPr>
        <w:t>fear</w:t>
      </w:r>
      <w:r w:rsidRPr="00BC6E3C">
        <w:rPr>
          <w:rFonts w:cs="Arial"/>
        </w:rPr>
        <w:t>s</w:t>
      </w:r>
      <w:r w:rsidRPr="00BC6E3C">
        <w:rPr>
          <w:rFonts w:cs="Arial"/>
          <w:spacing w:val="2"/>
        </w:rPr>
        <w:t xml:space="preserve"> </w:t>
      </w:r>
      <w:r w:rsidRPr="00BC6E3C">
        <w:rPr>
          <w:rFonts w:cs="Arial"/>
          <w:spacing w:val="-1"/>
        </w:rPr>
        <w:t>an</w:t>
      </w:r>
      <w:r w:rsidRPr="00BC6E3C">
        <w:rPr>
          <w:rFonts w:cs="Arial"/>
        </w:rPr>
        <w:t>d</w:t>
      </w:r>
      <w:r w:rsidRPr="00BC6E3C">
        <w:rPr>
          <w:rFonts w:cs="Arial"/>
          <w:spacing w:val="2"/>
        </w:rPr>
        <w:t xml:space="preserve"> </w:t>
      </w:r>
      <w:r w:rsidRPr="00BC6E3C">
        <w:rPr>
          <w:rFonts w:cs="Arial"/>
          <w:spacing w:val="-1"/>
        </w:rPr>
        <w:t>anxietie</w:t>
      </w:r>
      <w:r w:rsidRPr="00BC6E3C">
        <w:rPr>
          <w:rFonts w:cs="Arial"/>
        </w:rPr>
        <w:t>s</w:t>
      </w:r>
      <w:r w:rsidRPr="00BC6E3C">
        <w:rPr>
          <w:rFonts w:cs="Arial"/>
          <w:spacing w:val="2"/>
        </w:rPr>
        <w:t xml:space="preserve"> </w:t>
      </w:r>
      <w:r w:rsidRPr="00BC6E3C">
        <w:rPr>
          <w:rFonts w:cs="Arial"/>
          <w:spacing w:val="-1"/>
        </w:rPr>
        <w:t>can</w:t>
      </w:r>
      <w:r w:rsidRPr="00BC6E3C">
        <w:rPr>
          <w:rFonts w:cs="Arial"/>
        </w:rPr>
        <w:t xml:space="preserve"> </w:t>
      </w:r>
      <w:r w:rsidRPr="00BC6E3C">
        <w:rPr>
          <w:rFonts w:cs="Arial"/>
          <w:spacing w:val="-1"/>
        </w:rPr>
        <w:t>b</w:t>
      </w:r>
      <w:r w:rsidRPr="00BC6E3C">
        <w:rPr>
          <w:rFonts w:cs="Arial"/>
        </w:rPr>
        <w:t>e</w:t>
      </w:r>
      <w:r w:rsidRPr="00BC6E3C">
        <w:rPr>
          <w:rFonts w:cs="Arial"/>
          <w:spacing w:val="3"/>
        </w:rPr>
        <w:t xml:space="preserve"> </w:t>
      </w:r>
      <w:r>
        <w:rPr>
          <w:rFonts w:cs="Arial"/>
          <w:spacing w:val="-1"/>
        </w:rPr>
        <w:t>lessened</w:t>
      </w:r>
      <w:r w:rsidRPr="00BC6E3C">
        <w:rPr>
          <w:rFonts w:cs="Arial"/>
          <w:spacing w:val="3"/>
        </w:rPr>
        <w:t xml:space="preserve"> </w:t>
      </w:r>
      <w:r w:rsidRPr="00BC6E3C">
        <w:rPr>
          <w:rFonts w:cs="Arial"/>
          <w:spacing w:val="-1"/>
        </w:rPr>
        <w:t>throug</w:t>
      </w:r>
      <w:r w:rsidRPr="00BC6E3C">
        <w:rPr>
          <w:rFonts w:cs="Arial"/>
        </w:rPr>
        <w:t>h</w:t>
      </w:r>
      <w:r w:rsidRPr="00BC6E3C">
        <w:rPr>
          <w:rFonts w:cs="Arial"/>
          <w:spacing w:val="3"/>
        </w:rPr>
        <w:t xml:space="preserve"> </w:t>
      </w:r>
      <w:r w:rsidRPr="00BC6E3C">
        <w:rPr>
          <w:rFonts w:cs="Arial"/>
          <w:spacing w:val="-1"/>
        </w:rPr>
        <w:t>ope</w:t>
      </w:r>
      <w:r w:rsidRPr="00BC6E3C">
        <w:rPr>
          <w:rFonts w:cs="Arial"/>
        </w:rPr>
        <w:t>n</w:t>
      </w:r>
      <w:r w:rsidRPr="00BC6E3C">
        <w:rPr>
          <w:rFonts w:cs="Arial"/>
          <w:spacing w:val="3"/>
        </w:rPr>
        <w:t xml:space="preserve"> </w:t>
      </w:r>
      <w:r w:rsidRPr="00BC6E3C">
        <w:rPr>
          <w:rFonts w:cs="Arial"/>
          <w:spacing w:val="-1"/>
        </w:rPr>
        <w:t>discussio</w:t>
      </w:r>
      <w:r w:rsidRPr="00BC6E3C">
        <w:rPr>
          <w:rFonts w:cs="Arial"/>
        </w:rPr>
        <w:t>n</w:t>
      </w:r>
      <w:r w:rsidRPr="00BC6E3C">
        <w:rPr>
          <w:rFonts w:cs="Arial"/>
          <w:spacing w:val="3"/>
        </w:rPr>
        <w:t xml:space="preserve"> </w:t>
      </w:r>
      <w:r w:rsidRPr="00BC6E3C">
        <w:rPr>
          <w:rFonts w:cs="Arial"/>
          <w:spacing w:val="-1"/>
        </w:rPr>
        <w:t>betwee</w:t>
      </w:r>
      <w:r w:rsidRPr="00BC6E3C">
        <w:rPr>
          <w:rFonts w:cs="Arial"/>
        </w:rPr>
        <w:t>n</w:t>
      </w:r>
      <w:r w:rsidRPr="00BC6E3C">
        <w:rPr>
          <w:rFonts w:cs="Arial"/>
          <w:spacing w:val="3"/>
        </w:rPr>
        <w:t xml:space="preserve"> </w:t>
      </w:r>
      <w:r w:rsidRPr="00BC6E3C">
        <w:rPr>
          <w:rFonts w:cs="Arial"/>
          <w:spacing w:val="-1"/>
        </w:rPr>
        <w:t>yo</w:t>
      </w:r>
      <w:r w:rsidRPr="00BC6E3C">
        <w:rPr>
          <w:rFonts w:cs="Arial"/>
        </w:rPr>
        <w:t>u</w:t>
      </w:r>
      <w:r w:rsidRPr="00BC6E3C">
        <w:rPr>
          <w:rFonts w:cs="Arial"/>
          <w:spacing w:val="3"/>
        </w:rPr>
        <w:t xml:space="preserve"> </w:t>
      </w:r>
      <w:r w:rsidRPr="00BC6E3C">
        <w:rPr>
          <w:rFonts w:cs="Arial"/>
          <w:spacing w:val="-1"/>
        </w:rPr>
        <w:t>an</w:t>
      </w:r>
      <w:r w:rsidRPr="00BC6E3C">
        <w:rPr>
          <w:rFonts w:cs="Arial"/>
        </w:rPr>
        <w:t>d</w:t>
      </w:r>
      <w:r w:rsidRPr="00BC6E3C">
        <w:rPr>
          <w:rFonts w:cs="Arial"/>
          <w:spacing w:val="3"/>
        </w:rPr>
        <w:t xml:space="preserve"> </w:t>
      </w:r>
      <w:r w:rsidRPr="00BC6E3C">
        <w:rPr>
          <w:rFonts w:cs="Arial"/>
          <w:spacing w:val="-1"/>
        </w:rPr>
        <w:t>you</w:t>
      </w:r>
      <w:r w:rsidRPr="00BC6E3C">
        <w:rPr>
          <w:rFonts w:cs="Arial"/>
        </w:rPr>
        <w:t>r</w:t>
      </w:r>
      <w:r w:rsidRPr="00BC6E3C">
        <w:rPr>
          <w:rFonts w:cs="Arial"/>
          <w:spacing w:val="3"/>
        </w:rPr>
        <w:t xml:space="preserve"> </w:t>
      </w:r>
      <w:r w:rsidRPr="00BC6E3C">
        <w:rPr>
          <w:rFonts w:cs="Arial"/>
          <w:spacing w:val="-5"/>
        </w:rPr>
        <w:t>p</w:t>
      </w:r>
      <w:r w:rsidRPr="00BC6E3C">
        <w:rPr>
          <w:rFonts w:cs="Arial"/>
          <w:spacing w:val="-1"/>
        </w:rPr>
        <w:t>artne</w:t>
      </w:r>
      <w:r w:rsidRPr="00BC6E3C">
        <w:rPr>
          <w:rFonts w:cs="Arial"/>
          <w:spacing w:val="-15"/>
        </w:rPr>
        <w:t>r</w:t>
      </w:r>
      <w:r w:rsidRPr="00BC6E3C">
        <w:rPr>
          <w:rFonts w:cs="Arial"/>
        </w:rPr>
        <w:t>.</w:t>
      </w:r>
      <w:r w:rsidRPr="00BC6E3C">
        <w:rPr>
          <w:rFonts w:cs="Arial"/>
          <w:spacing w:val="-11"/>
        </w:rPr>
        <w:t xml:space="preserve"> </w:t>
      </w:r>
      <w:r w:rsidRPr="00BC6E3C">
        <w:rPr>
          <w:rFonts w:cs="Arial"/>
          <w:spacing w:val="-1"/>
        </w:rPr>
        <w:t>A</w:t>
      </w:r>
      <w:r w:rsidRPr="00BC6E3C">
        <w:rPr>
          <w:rFonts w:cs="Arial"/>
        </w:rPr>
        <w:t>s</w:t>
      </w:r>
      <w:r w:rsidRPr="00BC6E3C">
        <w:rPr>
          <w:rFonts w:cs="Arial"/>
          <w:spacing w:val="2"/>
        </w:rPr>
        <w:t xml:space="preserve"> </w:t>
      </w:r>
      <w:r w:rsidRPr="00BC6E3C">
        <w:rPr>
          <w:rFonts w:cs="Arial"/>
        </w:rPr>
        <w:t xml:space="preserve">a </w:t>
      </w:r>
      <w:r w:rsidRPr="00BC6E3C">
        <w:rPr>
          <w:rFonts w:cs="Arial"/>
          <w:spacing w:val="-1"/>
        </w:rPr>
        <w:t>resul</w:t>
      </w:r>
      <w:r w:rsidRPr="00BC6E3C">
        <w:rPr>
          <w:rFonts w:cs="Arial"/>
        </w:rPr>
        <w:t>t</w:t>
      </w:r>
      <w:r w:rsidRPr="00BC6E3C">
        <w:rPr>
          <w:rFonts w:cs="Arial"/>
          <w:spacing w:val="2"/>
        </w:rPr>
        <w:t xml:space="preserve"> </w:t>
      </w:r>
      <w:r w:rsidRPr="00BC6E3C">
        <w:rPr>
          <w:rFonts w:cs="Arial"/>
          <w:spacing w:val="-1"/>
        </w:rPr>
        <w:t>o</w:t>
      </w:r>
      <w:r w:rsidRPr="00BC6E3C">
        <w:rPr>
          <w:rFonts w:cs="Arial"/>
        </w:rPr>
        <w:t>f</w:t>
      </w:r>
      <w:r w:rsidRPr="00BC6E3C">
        <w:rPr>
          <w:rFonts w:cs="Arial"/>
          <w:spacing w:val="2"/>
        </w:rPr>
        <w:t xml:space="preserve"> </w:t>
      </w:r>
      <w:r w:rsidRPr="00BC6E3C">
        <w:rPr>
          <w:rFonts w:cs="Arial"/>
          <w:spacing w:val="-1"/>
        </w:rPr>
        <w:t>surger</w:t>
      </w:r>
      <w:r w:rsidRPr="00BC6E3C">
        <w:rPr>
          <w:rFonts w:cs="Arial"/>
          <w:spacing w:val="-22"/>
        </w:rPr>
        <w:t>y</w:t>
      </w:r>
      <w:r w:rsidRPr="00BC6E3C">
        <w:rPr>
          <w:rFonts w:cs="Arial"/>
        </w:rPr>
        <w:t>,</w:t>
      </w:r>
      <w:r w:rsidRPr="00BC6E3C">
        <w:rPr>
          <w:rFonts w:cs="Arial"/>
          <w:spacing w:val="2"/>
        </w:rPr>
        <w:t xml:space="preserve"> </w:t>
      </w:r>
      <w:r w:rsidRPr="00BC6E3C">
        <w:rPr>
          <w:rFonts w:cs="Arial"/>
          <w:spacing w:val="-1"/>
        </w:rPr>
        <w:t>som</w:t>
      </w:r>
      <w:r w:rsidRPr="00BC6E3C">
        <w:rPr>
          <w:rFonts w:cs="Arial"/>
        </w:rPr>
        <w:t>e</w:t>
      </w:r>
      <w:r w:rsidRPr="00BC6E3C">
        <w:rPr>
          <w:rFonts w:cs="Arial"/>
          <w:spacing w:val="2"/>
        </w:rPr>
        <w:t xml:space="preserve"> </w:t>
      </w:r>
      <w:r w:rsidRPr="00BC6E3C">
        <w:rPr>
          <w:rFonts w:cs="Arial"/>
          <w:spacing w:val="-1"/>
        </w:rPr>
        <w:t>im</w:t>
      </w:r>
      <w:r w:rsidRPr="00BC6E3C">
        <w:rPr>
          <w:rFonts w:cs="Arial"/>
          <w:spacing w:val="-3"/>
        </w:rPr>
        <w:t>p</w:t>
      </w:r>
      <w:r w:rsidRPr="00BC6E3C">
        <w:rPr>
          <w:rFonts w:cs="Arial"/>
          <w:spacing w:val="-1"/>
        </w:rPr>
        <w:t>airmen</w:t>
      </w:r>
      <w:r w:rsidRPr="00BC6E3C">
        <w:rPr>
          <w:rFonts w:cs="Arial"/>
        </w:rPr>
        <w:t>t</w:t>
      </w:r>
      <w:r w:rsidRPr="00BC6E3C">
        <w:rPr>
          <w:rFonts w:cs="Arial"/>
          <w:spacing w:val="2"/>
        </w:rPr>
        <w:t xml:space="preserve"> </w:t>
      </w:r>
      <w:r w:rsidRPr="00BC6E3C">
        <w:rPr>
          <w:rFonts w:cs="Arial"/>
          <w:spacing w:val="-1"/>
        </w:rPr>
        <w:t>ma</w:t>
      </w:r>
      <w:r w:rsidRPr="00BC6E3C">
        <w:rPr>
          <w:rFonts w:cs="Arial"/>
        </w:rPr>
        <w:t>y</w:t>
      </w:r>
      <w:r w:rsidRPr="00BC6E3C">
        <w:rPr>
          <w:rFonts w:cs="Arial"/>
          <w:spacing w:val="2"/>
        </w:rPr>
        <w:t xml:space="preserve"> </w:t>
      </w:r>
      <w:r w:rsidRPr="00BC6E3C">
        <w:rPr>
          <w:rFonts w:cs="Arial"/>
          <w:spacing w:val="-1"/>
        </w:rPr>
        <w:t>occu</w:t>
      </w:r>
      <w:r w:rsidRPr="00BC6E3C">
        <w:rPr>
          <w:rFonts w:cs="Arial"/>
          <w:spacing w:val="-16"/>
        </w:rPr>
        <w:t>r</w:t>
      </w:r>
      <w:r w:rsidRPr="00BC6E3C">
        <w:rPr>
          <w:rFonts w:cs="Arial"/>
        </w:rPr>
        <w:t>.</w:t>
      </w:r>
      <w:r w:rsidRPr="00BC6E3C">
        <w:rPr>
          <w:rFonts w:cs="Arial"/>
          <w:spacing w:val="2"/>
        </w:rPr>
        <w:t xml:space="preserve"> </w:t>
      </w:r>
      <w:r w:rsidRPr="00BC6E3C">
        <w:rPr>
          <w:rFonts w:cs="Arial"/>
          <w:spacing w:val="-1"/>
        </w:rPr>
        <w:t>I</w:t>
      </w:r>
      <w:r w:rsidRPr="00BC6E3C">
        <w:rPr>
          <w:rFonts w:cs="Arial"/>
        </w:rPr>
        <w:t>f</w:t>
      </w:r>
      <w:r w:rsidRPr="00BC6E3C">
        <w:rPr>
          <w:rFonts w:cs="Arial"/>
          <w:spacing w:val="2"/>
        </w:rPr>
        <w:t xml:space="preserve"> </w:t>
      </w:r>
      <w:r w:rsidRPr="00BC6E3C">
        <w:rPr>
          <w:rFonts w:cs="Arial"/>
          <w:spacing w:val="-1"/>
        </w:rPr>
        <w:t>yo</w:t>
      </w:r>
      <w:r w:rsidRPr="00BC6E3C">
        <w:rPr>
          <w:rFonts w:cs="Arial"/>
        </w:rPr>
        <w:t>u</w:t>
      </w:r>
      <w:r w:rsidRPr="00BC6E3C">
        <w:rPr>
          <w:rFonts w:cs="Arial"/>
          <w:spacing w:val="2"/>
        </w:rPr>
        <w:t xml:space="preserve"> </w:t>
      </w:r>
      <w:r w:rsidRPr="00BC6E3C">
        <w:rPr>
          <w:rFonts w:cs="Arial"/>
          <w:spacing w:val="-1"/>
        </w:rPr>
        <w:t>o</w:t>
      </w:r>
      <w:r w:rsidRPr="00BC6E3C">
        <w:rPr>
          <w:rFonts w:cs="Arial"/>
        </w:rPr>
        <w:t>r</w:t>
      </w:r>
      <w:r w:rsidRPr="00BC6E3C">
        <w:rPr>
          <w:rFonts w:cs="Arial"/>
          <w:spacing w:val="2"/>
        </w:rPr>
        <w:t xml:space="preserve"> </w:t>
      </w:r>
      <w:r w:rsidRPr="00BC6E3C">
        <w:rPr>
          <w:rFonts w:cs="Arial"/>
          <w:spacing w:val="-1"/>
        </w:rPr>
        <w:t>you</w:t>
      </w:r>
      <w:r w:rsidRPr="00BC6E3C">
        <w:rPr>
          <w:rFonts w:cs="Arial"/>
        </w:rPr>
        <w:t>r</w:t>
      </w:r>
      <w:r w:rsidRPr="00BC6E3C">
        <w:rPr>
          <w:rFonts w:cs="Arial"/>
          <w:spacing w:val="2"/>
        </w:rPr>
        <w:t xml:space="preserve"> </w:t>
      </w:r>
      <w:r w:rsidRPr="00BC6E3C">
        <w:rPr>
          <w:rFonts w:cs="Arial"/>
          <w:spacing w:val="-4"/>
        </w:rPr>
        <w:t>p</w:t>
      </w:r>
      <w:r w:rsidRPr="00BC6E3C">
        <w:rPr>
          <w:rFonts w:cs="Arial"/>
          <w:spacing w:val="-1"/>
        </w:rPr>
        <w:t>artne</w:t>
      </w:r>
      <w:r w:rsidRPr="00BC6E3C">
        <w:rPr>
          <w:rFonts w:cs="Arial"/>
        </w:rPr>
        <w:t>r</w:t>
      </w:r>
      <w:r w:rsidRPr="00BC6E3C">
        <w:rPr>
          <w:rFonts w:cs="Arial"/>
          <w:spacing w:val="2"/>
        </w:rPr>
        <w:t xml:space="preserve"> </w:t>
      </w:r>
      <w:r w:rsidRPr="00BC6E3C">
        <w:rPr>
          <w:rFonts w:cs="Arial"/>
          <w:spacing w:val="-1"/>
        </w:rPr>
        <w:t>ha</w:t>
      </w:r>
      <w:r>
        <w:rPr>
          <w:rFonts w:cs="Arial"/>
          <w:spacing w:val="-1"/>
        </w:rPr>
        <w:t>s</w:t>
      </w:r>
      <w:r w:rsidRPr="00BC6E3C">
        <w:rPr>
          <w:rFonts w:cs="Arial"/>
          <w:spacing w:val="-1"/>
        </w:rPr>
        <w:t xml:space="preserve"> any concern</w:t>
      </w:r>
      <w:r w:rsidRPr="00BC6E3C">
        <w:rPr>
          <w:rFonts w:cs="Arial"/>
        </w:rPr>
        <w:t>s</w:t>
      </w:r>
      <w:r w:rsidRPr="00BC6E3C">
        <w:rPr>
          <w:rFonts w:cs="Arial"/>
          <w:spacing w:val="3"/>
        </w:rPr>
        <w:t xml:space="preserve"> </w:t>
      </w:r>
      <w:r w:rsidRPr="00BC6E3C">
        <w:rPr>
          <w:rFonts w:cs="Arial"/>
          <w:spacing w:val="-1"/>
        </w:rPr>
        <w:t>o</w:t>
      </w:r>
      <w:r w:rsidRPr="00BC6E3C">
        <w:rPr>
          <w:rFonts w:cs="Arial"/>
        </w:rPr>
        <w:t>r</w:t>
      </w:r>
      <w:r w:rsidRPr="00BC6E3C">
        <w:rPr>
          <w:rFonts w:cs="Arial"/>
          <w:spacing w:val="3"/>
        </w:rPr>
        <w:t xml:space="preserve"> </w:t>
      </w:r>
      <w:r w:rsidRPr="00BC6E3C">
        <w:rPr>
          <w:rFonts w:cs="Arial"/>
          <w:spacing w:val="-1"/>
        </w:rPr>
        <w:t>question</w:t>
      </w:r>
      <w:r w:rsidRPr="00BC6E3C">
        <w:rPr>
          <w:rFonts w:cs="Arial"/>
        </w:rPr>
        <w:t>s,</w:t>
      </w:r>
      <w:r w:rsidRPr="00BC6E3C">
        <w:rPr>
          <w:rFonts w:cs="Arial"/>
          <w:spacing w:val="3"/>
        </w:rPr>
        <w:t xml:space="preserve"> </w:t>
      </w:r>
      <w:r w:rsidRPr="00BC6E3C">
        <w:rPr>
          <w:rFonts w:cs="Arial"/>
          <w:spacing w:val="-1"/>
        </w:rPr>
        <w:t>ask you</w:t>
      </w:r>
      <w:r w:rsidRPr="00BC6E3C">
        <w:rPr>
          <w:rFonts w:cs="Arial"/>
        </w:rPr>
        <w:t>r</w:t>
      </w:r>
      <w:r w:rsidRPr="00BC6E3C">
        <w:rPr>
          <w:rFonts w:cs="Arial"/>
          <w:spacing w:val="3"/>
        </w:rPr>
        <w:t xml:space="preserve"> </w:t>
      </w:r>
      <w:r w:rsidR="001265BE">
        <w:rPr>
          <w:rFonts w:cs="Arial"/>
          <w:spacing w:val="-1"/>
        </w:rPr>
        <w:t>doctor</w:t>
      </w:r>
      <w:r w:rsidRPr="00BC6E3C">
        <w:rPr>
          <w:rFonts w:cs="Arial"/>
        </w:rPr>
        <w:t>.</w:t>
      </w:r>
      <w:r w:rsidRPr="00BC6E3C">
        <w:rPr>
          <w:rFonts w:cs="Arial"/>
          <w:spacing w:val="3"/>
        </w:rPr>
        <w:t xml:space="preserve"> </w:t>
      </w:r>
    </w:p>
    <w:p w14:paraId="4556D937" w14:textId="77777777" w:rsidR="00811D40" w:rsidRPr="00BC6E3C" w:rsidRDefault="00811D40" w:rsidP="00CA6A65">
      <w:pPr>
        <w:pStyle w:val="BodyText"/>
        <w:spacing w:line="312" w:lineRule="exact"/>
        <w:ind w:left="0"/>
        <w:rPr>
          <w:rFonts w:cs="Arial"/>
        </w:rPr>
      </w:pPr>
    </w:p>
    <w:p w14:paraId="2FD7E5DA" w14:textId="77777777" w:rsidR="00E622A3" w:rsidRPr="00B95C5C" w:rsidRDefault="00E622A3" w:rsidP="00527DD3">
      <w:pPr>
        <w:pStyle w:val="Heading2"/>
        <w:spacing w:after="60"/>
        <w:ind w:left="0"/>
        <w:rPr>
          <w:rFonts w:eastAsia="Arial Black" w:cs="Arial"/>
          <w:sz w:val="28"/>
          <w:szCs w:val="28"/>
        </w:rPr>
      </w:pPr>
      <w:bookmarkStart w:id="65" w:name="_Toc179444465"/>
      <w:r w:rsidRPr="00B95C5C">
        <w:rPr>
          <w:rFonts w:eastAsia="Arial Black" w:cs="Arial"/>
          <w:spacing w:val="-8"/>
          <w:sz w:val="28"/>
          <w:szCs w:val="28"/>
        </w:rPr>
        <w:t>W</w:t>
      </w:r>
      <w:r w:rsidRPr="00B95C5C">
        <w:rPr>
          <w:rFonts w:eastAsia="Arial Black" w:cs="Arial"/>
          <w:sz w:val="28"/>
          <w:szCs w:val="28"/>
        </w:rPr>
        <w:t>o</w:t>
      </w:r>
      <w:r w:rsidRPr="00B95C5C">
        <w:rPr>
          <w:rFonts w:eastAsia="Arial Black" w:cs="Arial"/>
          <w:spacing w:val="12"/>
          <w:sz w:val="28"/>
          <w:szCs w:val="28"/>
        </w:rPr>
        <w:t>r</w:t>
      </w:r>
      <w:r w:rsidRPr="00B95C5C">
        <w:rPr>
          <w:rFonts w:eastAsia="Arial Black" w:cs="Arial"/>
          <w:sz w:val="28"/>
          <w:szCs w:val="28"/>
        </w:rPr>
        <w:t>k</w:t>
      </w:r>
      <w:bookmarkEnd w:id="65"/>
    </w:p>
    <w:p w14:paraId="0899B1FE" w14:textId="77777777" w:rsidR="00E622A3" w:rsidRDefault="00E622A3" w:rsidP="00CA6A65">
      <w:pPr>
        <w:pStyle w:val="BodyText"/>
        <w:spacing w:line="312" w:lineRule="exact"/>
        <w:ind w:left="0"/>
        <w:rPr>
          <w:rFonts w:cs="Arial"/>
          <w:spacing w:val="-1"/>
        </w:rPr>
      </w:pPr>
      <w:r w:rsidRPr="00BC6E3C">
        <w:rPr>
          <w:rFonts w:cs="Arial"/>
          <w:spacing w:val="-1"/>
        </w:rPr>
        <w:t>Mos</w:t>
      </w:r>
      <w:r w:rsidRPr="00BC6E3C">
        <w:rPr>
          <w:rFonts w:cs="Arial"/>
        </w:rPr>
        <w:t>t</w:t>
      </w:r>
      <w:r w:rsidRPr="00BC6E3C">
        <w:rPr>
          <w:rFonts w:cs="Arial"/>
          <w:spacing w:val="3"/>
        </w:rPr>
        <w:t xml:space="preserve"> </w:t>
      </w:r>
      <w:r w:rsidRPr="00BC6E3C">
        <w:rPr>
          <w:rFonts w:cs="Arial"/>
          <w:spacing w:val="-1"/>
        </w:rPr>
        <w:t>peopl</w:t>
      </w:r>
      <w:r w:rsidRPr="00BC6E3C">
        <w:rPr>
          <w:rFonts w:cs="Arial"/>
        </w:rPr>
        <w:t>e</w:t>
      </w:r>
      <w:r w:rsidRPr="00BC6E3C">
        <w:rPr>
          <w:rFonts w:cs="Arial"/>
          <w:spacing w:val="3"/>
        </w:rPr>
        <w:t xml:space="preserve"> </w:t>
      </w:r>
      <w:proofErr w:type="gramStart"/>
      <w:r w:rsidRPr="00BC6E3C">
        <w:rPr>
          <w:rFonts w:cs="Arial"/>
          <w:spacing w:val="-1"/>
        </w:rPr>
        <w:t>ar</w:t>
      </w:r>
      <w:r w:rsidRPr="00BC6E3C">
        <w:rPr>
          <w:rFonts w:cs="Arial"/>
        </w:rPr>
        <w:t>e</w:t>
      </w:r>
      <w:r w:rsidRPr="00BC6E3C">
        <w:rPr>
          <w:rFonts w:cs="Arial"/>
          <w:spacing w:val="3"/>
        </w:rPr>
        <w:t xml:space="preserve"> </w:t>
      </w:r>
      <w:r w:rsidRPr="00BC6E3C">
        <w:rPr>
          <w:rFonts w:cs="Arial"/>
          <w:spacing w:val="-1"/>
        </w:rPr>
        <w:t>abl</w:t>
      </w:r>
      <w:r w:rsidRPr="007362FD">
        <w:rPr>
          <w:rFonts w:cs="Arial"/>
          <w:spacing w:val="-1"/>
        </w:rPr>
        <w:t xml:space="preserve">e </w:t>
      </w:r>
      <w:r w:rsidRPr="00BC6E3C">
        <w:rPr>
          <w:rFonts w:cs="Arial"/>
          <w:spacing w:val="-1"/>
        </w:rPr>
        <w:t>t</w:t>
      </w:r>
      <w:r w:rsidRPr="007362FD">
        <w:rPr>
          <w:rFonts w:cs="Arial"/>
          <w:spacing w:val="-1"/>
        </w:rPr>
        <w:t>o</w:t>
      </w:r>
      <w:proofErr w:type="gramEnd"/>
      <w:r w:rsidRPr="007362FD">
        <w:rPr>
          <w:rFonts w:cs="Arial"/>
          <w:spacing w:val="-1"/>
        </w:rPr>
        <w:t xml:space="preserve"> </w:t>
      </w:r>
      <w:r w:rsidRPr="00BC6E3C">
        <w:rPr>
          <w:rFonts w:cs="Arial"/>
          <w:spacing w:val="-1"/>
        </w:rPr>
        <w:t>retur</w:t>
      </w:r>
      <w:r w:rsidRPr="007362FD">
        <w:rPr>
          <w:rFonts w:cs="Arial"/>
          <w:spacing w:val="-1"/>
        </w:rPr>
        <w:t xml:space="preserve">n </w:t>
      </w:r>
      <w:r w:rsidRPr="00BC6E3C">
        <w:rPr>
          <w:rFonts w:cs="Arial"/>
          <w:spacing w:val="-1"/>
        </w:rPr>
        <w:t>t</w:t>
      </w:r>
      <w:r w:rsidRPr="007362FD">
        <w:rPr>
          <w:rFonts w:cs="Arial"/>
          <w:spacing w:val="-1"/>
        </w:rPr>
        <w:t xml:space="preserve">o </w:t>
      </w:r>
      <w:r w:rsidRPr="00BC6E3C">
        <w:rPr>
          <w:rFonts w:cs="Arial"/>
          <w:spacing w:val="-1"/>
        </w:rPr>
        <w:t>wor</w:t>
      </w:r>
      <w:r w:rsidRPr="007362FD">
        <w:rPr>
          <w:rFonts w:cs="Arial"/>
          <w:spacing w:val="-1"/>
        </w:rPr>
        <w:t xml:space="preserve">k </w:t>
      </w:r>
      <w:r w:rsidRPr="00BC6E3C">
        <w:rPr>
          <w:rFonts w:cs="Arial"/>
          <w:spacing w:val="-1"/>
        </w:rPr>
        <w:t>a</w:t>
      </w:r>
      <w:r w:rsidRPr="007362FD">
        <w:rPr>
          <w:rFonts w:cs="Arial"/>
          <w:spacing w:val="-1"/>
        </w:rPr>
        <w:t>f</w:t>
      </w:r>
      <w:r w:rsidRPr="00BC6E3C">
        <w:rPr>
          <w:rFonts w:cs="Arial"/>
          <w:spacing w:val="-1"/>
        </w:rPr>
        <w:t>te</w:t>
      </w:r>
      <w:r w:rsidRPr="007362FD">
        <w:rPr>
          <w:rFonts w:cs="Arial"/>
          <w:spacing w:val="-1"/>
        </w:rPr>
        <w:t xml:space="preserve">r </w:t>
      </w:r>
      <w:r w:rsidRPr="00BC6E3C">
        <w:rPr>
          <w:rFonts w:cs="Arial"/>
          <w:spacing w:val="-1"/>
        </w:rPr>
        <w:t>surger</w:t>
      </w:r>
      <w:r w:rsidRPr="007362FD">
        <w:rPr>
          <w:rFonts w:cs="Arial"/>
          <w:spacing w:val="-1"/>
        </w:rPr>
        <w:t>y</w:t>
      </w:r>
      <w:r w:rsidR="00F25F06" w:rsidRPr="007362FD">
        <w:rPr>
          <w:rFonts w:cs="Arial"/>
          <w:spacing w:val="-1"/>
        </w:rPr>
        <w:t xml:space="preserve">. </w:t>
      </w:r>
      <w:r w:rsidR="0075393C" w:rsidRPr="007362FD">
        <w:rPr>
          <w:rFonts w:cs="Arial"/>
          <w:spacing w:val="-1"/>
        </w:rPr>
        <w:t>Speak with you</w:t>
      </w:r>
      <w:r w:rsidR="007362FD" w:rsidRPr="007362FD">
        <w:rPr>
          <w:rFonts w:cs="Arial"/>
          <w:spacing w:val="-1"/>
        </w:rPr>
        <w:t xml:space="preserve">r doctor </w:t>
      </w:r>
      <w:r w:rsidR="0075393C" w:rsidRPr="007362FD">
        <w:rPr>
          <w:rFonts w:cs="Arial"/>
          <w:spacing w:val="-1"/>
        </w:rPr>
        <w:t xml:space="preserve">about when you can go back to work. </w:t>
      </w:r>
    </w:p>
    <w:p w14:paraId="0B4E0FEE" w14:textId="77777777" w:rsidR="00811D40" w:rsidRDefault="00811D40" w:rsidP="00CA6A65">
      <w:pPr>
        <w:pStyle w:val="BodyText"/>
        <w:spacing w:line="312" w:lineRule="exact"/>
        <w:ind w:left="0"/>
        <w:rPr>
          <w:rFonts w:cs="Arial"/>
          <w:spacing w:val="-2"/>
        </w:rPr>
      </w:pPr>
    </w:p>
    <w:p w14:paraId="4CC5C8D8" w14:textId="77777777" w:rsidR="00E622A3" w:rsidRPr="00B95C5C" w:rsidRDefault="00E622A3" w:rsidP="00527DD3">
      <w:pPr>
        <w:pStyle w:val="Heading2"/>
        <w:spacing w:after="60" w:line="449" w:lineRule="exact"/>
        <w:ind w:left="0"/>
        <w:rPr>
          <w:rFonts w:eastAsia="Arial Black" w:cs="Arial"/>
          <w:sz w:val="28"/>
          <w:szCs w:val="28"/>
        </w:rPr>
      </w:pPr>
      <w:bookmarkStart w:id="66" w:name="_Toc179444466"/>
      <w:r w:rsidRPr="00B95C5C">
        <w:rPr>
          <w:rFonts w:eastAsia="Arial Black" w:cs="Arial"/>
          <w:spacing w:val="-14"/>
          <w:sz w:val="28"/>
          <w:szCs w:val="28"/>
        </w:rPr>
        <w:t>T</w:t>
      </w:r>
      <w:r w:rsidRPr="00B95C5C">
        <w:rPr>
          <w:rFonts w:eastAsia="Arial Black" w:cs="Arial"/>
          <w:spacing w:val="5"/>
          <w:sz w:val="28"/>
          <w:szCs w:val="28"/>
        </w:rPr>
        <w:t>r</w:t>
      </w:r>
      <w:r w:rsidRPr="00B95C5C">
        <w:rPr>
          <w:rFonts w:eastAsia="Arial Black" w:cs="Arial"/>
          <w:spacing w:val="-5"/>
          <w:sz w:val="28"/>
          <w:szCs w:val="28"/>
        </w:rPr>
        <w:t>a</w:t>
      </w:r>
      <w:r w:rsidRPr="00B95C5C">
        <w:rPr>
          <w:rFonts w:eastAsia="Arial Black" w:cs="Arial"/>
          <w:spacing w:val="-9"/>
          <w:sz w:val="28"/>
          <w:szCs w:val="28"/>
        </w:rPr>
        <w:t>v</w:t>
      </w:r>
      <w:r w:rsidRPr="00B95C5C">
        <w:rPr>
          <w:rFonts w:eastAsia="Arial Black" w:cs="Arial"/>
          <w:sz w:val="28"/>
          <w:szCs w:val="28"/>
        </w:rPr>
        <w:t>el</w:t>
      </w:r>
      <w:bookmarkEnd w:id="66"/>
    </w:p>
    <w:p w14:paraId="5AB6E6D3" w14:textId="07D775A5" w:rsidR="00E622A3" w:rsidRDefault="00E622A3" w:rsidP="00CA6A65">
      <w:pPr>
        <w:pStyle w:val="BodyText"/>
        <w:spacing w:line="250" w:lineRule="auto"/>
        <w:ind w:left="0" w:right="515"/>
        <w:rPr>
          <w:color w:val="231F20"/>
          <w:spacing w:val="-1"/>
        </w:rPr>
      </w:pPr>
      <w:r w:rsidRPr="00763418">
        <w:rPr>
          <w:color w:val="231F20"/>
          <w:spacing w:val="-1"/>
        </w:rPr>
        <w:t>You can travel wi</w:t>
      </w:r>
      <w:r>
        <w:rPr>
          <w:color w:val="231F20"/>
          <w:spacing w:val="-1"/>
        </w:rPr>
        <w:t>th an ostomy. Always brin</w:t>
      </w:r>
      <w:r w:rsidRPr="00763418">
        <w:rPr>
          <w:color w:val="231F20"/>
          <w:spacing w:val="-1"/>
        </w:rPr>
        <w:t>g</w:t>
      </w:r>
      <w:r>
        <w:rPr>
          <w:color w:val="231F20"/>
          <w:spacing w:val="-1"/>
        </w:rPr>
        <w:t xml:space="preserve"> </w:t>
      </w:r>
      <w:r w:rsidR="007362FD">
        <w:rPr>
          <w:color w:val="231F20"/>
          <w:spacing w:val="-1"/>
        </w:rPr>
        <w:t xml:space="preserve">your </w:t>
      </w:r>
      <w:r>
        <w:rPr>
          <w:color w:val="231F20"/>
          <w:spacing w:val="-1"/>
        </w:rPr>
        <w:t>supplie</w:t>
      </w:r>
      <w:r w:rsidRPr="00763418">
        <w:rPr>
          <w:color w:val="231F20"/>
          <w:spacing w:val="-1"/>
        </w:rPr>
        <w:t xml:space="preserve">s </w:t>
      </w:r>
      <w:r>
        <w:rPr>
          <w:color w:val="231F20"/>
          <w:spacing w:val="-1"/>
        </w:rPr>
        <w:t>wit</w:t>
      </w:r>
      <w:r w:rsidRPr="00763418">
        <w:rPr>
          <w:color w:val="231F20"/>
          <w:spacing w:val="-1"/>
        </w:rPr>
        <w:t xml:space="preserve">h </w:t>
      </w:r>
      <w:r>
        <w:rPr>
          <w:color w:val="231F20"/>
          <w:spacing w:val="-1"/>
        </w:rPr>
        <w:t>you. It is suggested to bring at least double the amount of supplies you would normally wear</w:t>
      </w:r>
      <w:r w:rsidRPr="00763418">
        <w:rPr>
          <w:color w:val="231F20"/>
          <w:spacing w:val="-1"/>
        </w:rPr>
        <w:t xml:space="preserve">. </w:t>
      </w:r>
      <w:r>
        <w:rPr>
          <w:color w:val="231F20"/>
          <w:spacing w:val="-1"/>
        </w:rPr>
        <w:t>Whe</w:t>
      </w:r>
      <w:r w:rsidRPr="00763418">
        <w:rPr>
          <w:color w:val="231F20"/>
          <w:spacing w:val="-1"/>
        </w:rPr>
        <w:t xml:space="preserve">n </w:t>
      </w:r>
      <w:r>
        <w:rPr>
          <w:color w:val="231F20"/>
          <w:spacing w:val="-1"/>
        </w:rPr>
        <w:t>travellin</w:t>
      </w:r>
      <w:r w:rsidRPr="00763418">
        <w:rPr>
          <w:color w:val="231F20"/>
          <w:spacing w:val="-1"/>
        </w:rPr>
        <w:t xml:space="preserve">g </w:t>
      </w:r>
      <w:r>
        <w:rPr>
          <w:color w:val="231F20"/>
          <w:spacing w:val="-1"/>
        </w:rPr>
        <w:t>b</w:t>
      </w:r>
      <w:r w:rsidRPr="00763418">
        <w:rPr>
          <w:color w:val="231F20"/>
          <w:spacing w:val="-1"/>
        </w:rPr>
        <w:t xml:space="preserve">y </w:t>
      </w:r>
      <w:r>
        <w:rPr>
          <w:color w:val="231F20"/>
          <w:spacing w:val="-1"/>
        </w:rPr>
        <w:t>ai</w:t>
      </w:r>
      <w:r w:rsidRPr="00763418">
        <w:rPr>
          <w:color w:val="231F20"/>
          <w:spacing w:val="-1"/>
        </w:rPr>
        <w:t xml:space="preserve">r, </w:t>
      </w:r>
      <w:r>
        <w:rPr>
          <w:color w:val="231F20"/>
          <w:spacing w:val="-1"/>
        </w:rPr>
        <w:t>kee</w:t>
      </w:r>
      <w:r w:rsidRPr="00763418">
        <w:rPr>
          <w:color w:val="231F20"/>
          <w:spacing w:val="-1"/>
        </w:rPr>
        <w:t xml:space="preserve">p </w:t>
      </w:r>
      <w:r>
        <w:rPr>
          <w:color w:val="231F20"/>
          <w:spacing w:val="-1"/>
        </w:rPr>
        <w:t>supplies</w:t>
      </w:r>
      <w:r w:rsidRPr="00763418">
        <w:rPr>
          <w:color w:val="231F20"/>
          <w:spacing w:val="-1"/>
        </w:rPr>
        <w:t xml:space="preserve"> </w:t>
      </w:r>
      <w:r>
        <w:rPr>
          <w:color w:val="231F20"/>
          <w:spacing w:val="-1"/>
        </w:rPr>
        <w:t>wit</w:t>
      </w:r>
      <w:r w:rsidRPr="00763418">
        <w:rPr>
          <w:color w:val="231F20"/>
          <w:spacing w:val="-1"/>
        </w:rPr>
        <w:t xml:space="preserve">h </w:t>
      </w:r>
      <w:r>
        <w:rPr>
          <w:color w:val="231F20"/>
          <w:spacing w:val="-1"/>
        </w:rPr>
        <w:t>yo</w:t>
      </w:r>
      <w:r w:rsidRPr="00763418">
        <w:rPr>
          <w:color w:val="231F20"/>
          <w:spacing w:val="-1"/>
        </w:rPr>
        <w:t xml:space="preserve">u </w:t>
      </w:r>
      <w:r>
        <w:rPr>
          <w:color w:val="231F20"/>
          <w:spacing w:val="-1"/>
        </w:rPr>
        <w:t>i</w:t>
      </w:r>
      <w:r w:rsidRPr="00763418">
        <w:rPr>
          <w:color w:val="231F20"/>
          <w:spacing w:val="-1"/>
        </w:rPr>
        <w:t xml:space="preserve">n </w:t>
      </w:r>
      <w:r>
        <w:rPr>
          <w:color w:val="231F20"/>
          <w:spacing w:val="-1"/>
        </w:rPr>
        <w:t>you</w:t>
      </w:r>
      <w:r w:rsidRPr="00763418">
        <w:rPr>
          <w:color w:val="231F20"/>
          <w:spacing w:val="-1"/>
        </w:rPr>
        <w:t xml:space="preserve">r </w:t>
      </w:r>
      <w:r>
        <w:rPr>
          <w:color w:val="231F20"/>
          <w:spacing w:val="-1"/>
        </w:rPr>
        <w:t>han</w:t>
      </w:r>
      <w:r w:rsidRPr="00763418">
        <w:rPr>
          <w:color w:val="231F20"/>
          <w:spacing w:val="-1"/>
        </w:rPr>
        <w:t xml:space="preserve">d </w:t>
      </w:r>
      <w:r>
        <w:rPr>
          <w:color w:val="231F20"/>
          <w:spacing w:val="-1"/>
        </w:rPr>
        <w:t>luggage to avoid th</w:t>
      </w:r>
      <w:r w:rsidRPr="00763418">
        <w:rPr>
          <w:color w:val="231F20"/>
          <w:spacing w:val="-1"/>
        </w:rPr>
        <w:t xml:space="preserve">e </w:t>
      </w:r>
      <w:r>
        <w:rPr>
          <w:color w:val="231F20"/>
          <w:spacing w:val="-1"/>
        </w:rPr>
        <w:t>ris</w:t>
      </w:r>
      <w:r w:rsidRPr="00763418">
        <w:rPr>
          <w:color w:val="231F20"/>
          <w:spacing w:val="-1"/>
        </w:rPr>
        <w:t xml:space="preserve">k </w:t>
      </w:r>
      <w:r>
        <w:rPr>
          <w:color w:val="231F20"/>
          <w:spacing w:val="-1"/>
        </w:rPr>
        <w:t>o</w:t>
      </w:r>
      <w:r w:rsidRPr="00763418">
        <w:rPr>
          <w:color w:val="231F20"/>
          <w:spacing w:val="-1"/>
        </w:rPr>
        <w:t xml:space="preserve">f </w:t>
      </w:r>
      <w:r>
        <w:rPr>
          <w:color w:val="231F20"/>
          <w:spacing w:val="-1"/>
        </w:rPr>
        <w:t>losin</w:t>
      </w:r>
      <w:r w:rsidRPr="00763418">
        <w:rPr>
          <w:color w:val="231F20"/>
          <w:spacing w:val="-1"/>
        </w:rPr>
        <w:t xml:space="preserve">g </w:t>
      </w:r>
      <w:r>
        <w:rPr>
          <w:color w:val="231F20"/>
          <w:spacing w:val="-1"/>
        </w:rPr>
        <w:t>the</w:t>
      </w:r>
      <w:r w:rsidRPr="00763418">
        <w:rPr>
          <w:color w:val="231F20"/>
          <w:spacing w:val="-1"/>
        </w:rPr>
        <w:t xml:space="preserve">m </w:t>
      </w:r>
      <w:r>
        <w:rPr>
          <w:color w:val="231F20"/>
          <w:spacing w:val="-1"/>
        </w:rPr>
        <w:t>shoul</w:t>
      </w:r>
      <w:r w:rsidRPr="00763418">
        <w:rPr>
          <w:color w:val="231F20"/>
          <w:spacing w:val="-1"/>
        </w:rPr>
        <w:t xml:space="preserve">d </w:t>
      </w:r>
      <w:r>
        <w:rPr>
          <w:color w:val="231F20"/>
          <w:spacing w:val="-1"/>
        </w:rPr>
        <w:t>you</w:t>
      </w:r>
      <w:r w:rsidRPr="00763418">
        <w:rPr>
          <w:color w:val="231F20"/>
          <w:spacing w:val="-1"/>
        </w:rPr>
        <w:t xml:space="preserve">r </w:t>
      </w:r>
      <w:r>
        <w:rPr>
          <w:color w:val="231F20"/>
          <w:spacing w:val="-1"/>
        </w:rPr>
        <w:t>checke</w:t>
      </w:r>
      <w:r w:rsidRPr="00763418">
        <w:rPr>
          <w:color w:val="231F20"/>
          <w:spacing w:val="-1"/>
        </w:rPr>
        <w:t xml:space="preserve">d </w:t>
      </w:r>
      <w:r>
        <w:rPr>
          <w:color w:val="231F20"/>
          <w:spacing w:val="-1"/>
        </w:rPr>
        <w:t>luggag</w:t>
      </w:r>
      <w:r w:rsidRPr="00763418">
        <w:rPr>
          <w:color w:val="231F20"/>
          <w:spacing w:val="-1"/>
        </w:rPr>
        <w:t xml:space="preserve">e </w:t>
      </w:r>
      <w:r>
        <w:rPr>
          <w:color w:val="231F20"/>
          <w:spacing w:val="-1"/>
        </w:rPr>
        <w:t>b</w:t>
      </w:r>
      <w:r w:rsidRPr="00763418">
        <w:rPr>
          <w:color w:val="231F20"/>
          <w:spacing w:val="-1"/>
        </w:rPr>
        <w:t xml:space="preserve">e </w:t>
      </w:r>
      <w:r>
        <w:rPr>
          <w:color w:val="231F20"/>
          <w:spacing w:val="-1"/>
        </w:rPr>
        <w:t>sen</w:t>
      </w:r>
      <w:r w:rsidRPr="00763418">
        <w:rPr>
          <w:color w:val="231F20"/>
          <w:spacing w:val="-1"/>
        </w:rPr>
        <w:t xml:space="preserve">t </w:t>
      </w:r>
      <w:r>
        <w:rPr>
          <w:color w:val="231F20"/>
          <w:spacing w:val="-1"/>
        </w:rPr>
        <w:t>elsewhere</w:t>
      </w:r>
      <w:r w:rsidRPr="00763418">
        <w:rPr>
          <w:color w:val="231F20"/>
          <w:spacing w:val="-1"/>
        </w:rPr>
        <w:t>. You</w:t>
      </w:r>
      <w:r>
        <w:rPr>
          <w:color w:val="231F20"/>
          <w:spacing w:val="-1"/>
        </w:rPr>
        <w:t xml:space="preserve"> will want to have </w:t>
      </w:r>
      <w:r w:rsidR="00B17F59">
        <w:rPr>
          <w:color w:val="231F20"/>
          <w:spacing w:val="-1"/>
        </w:rPr>
        <w:t xml:space="preserve">two </w:t>
      </w:r>
      <w:r>
        <w:rPr>
          <w:color w:val="231F20"/>
          <w:spacing w:val="-1"/>
        </w:rPr>
        <w:t xml:space="preserve">to </w:t>
      </w:r>
      <w:r w:rsidR="00B17F59">
        <w:rPr>
          <w:color w:val="231F20"/>
          <w:spacing w:val="-1"/>
        </w:rPr>
        <w:t>three</w:t>
      </w:r>
      <w:r>
        <w:rPr>
          <w:color w:val="231F20"/>
          <w:spacing w:val="-1"/>
        </w:rPr>
        <w:t xml:space="preserve"> </w:t>
      </w:r>
      <w:r w:rsidRPr="00763418">
        <w:rPr>
          <w:color w:val="231F20"/>
          <w:spacing w:val="-1"/>
        </w:rPr>
        <w:t>pre</w:t>
      </w:r>
      <w:r w:rsidR="008D5044">
        <w:rPr>
          <w:color w:val="231F20"/>
          <w:spacing w:val="-1"/>
        </w:rPr>
        <w:t>-</w:t>
      </w:r>
      <w:r w:rsidRPr="00763418">
        <w:rPr>
          <w:color w:val="231F20"/>
          <w:spacing w:val="-1"/>
        </w:rPr>
        <w:t>cut flanges with you</w:t>
      </w:r>
      <w:r w:rsidR="00C63AE4">
        <w:rPr>
          <w:color w:val="231F20"/>
          <w:spacing w:val="-1"/>
        </w:rPr>
        <w:t xml:space="preserve"> since</w:t>
      </w:r>
      <w:r>
        <w:rPr>
          <w:color w:val="231F20"/>
          <w:spacing w:val="-1"/>
        </w:rPr>
        <w:t xml:space="preserve"> scissors are prohibited on a plane. Befor</w:t>
      </w:r>
      <w:r w:rsidRPr="00763418">
        <w:rPr>
          <w:color w:val="231F20"/>
          <w:spacing w:val="-1"/>
        </w:rPr>
        <w:t xml:space="preserve">e </w:t>
      </w:r>
      <w:r>
        <w:rPr>
          <w:color w:val="231F20"/>
          <w:spacing w:val="-1"/>
        </w:rPr>
        <w:t>yo</w:t>
      </w:r>
      <w:r w:rsidRPr="00763418">
        <w:rPr>
          <w:color w:val="231F20"/>
          <w:spacing w:val="-1"/>
        </w:rPr>
        <w:t xml:space="preserve">u </w:t>
      </w:r>
      <w:r>
        <w:rPr>
          <w:color w:val="231F20"/>
          <w:spacing w:val="-1"/>
        </w:rPr>
        <w:t>leave, chec</w:t>
      </w:r>
      <w:r w:rsidRPr="00763418">
        <w:rPr>
          <w:color w:val="231F20"/>
          <w:spacing w:val="-1"/>
        </w:rPr>
        <w:t>k</w:t>
      </w:r>
      <w:r>
        <w:rPr>
          <w:color w:val="231F20"/>
          <w:spacing w:val="-1"/>
        </w:rPr>
        <w:t xml:space="preserve"> wher</w:t>
      </w:r>
      <w:r w:rsidRPr="00763418">
        <w:rPr>
          <w:color w:val="231F20"/>
          <w:spacing w:val="-1"/>
        </w:rPr>
        <w:t xml:space="preserve">e </w:t>
      </w:r>
      <w:r>
        <w:rPr>
          <w:color w:val="231F20"/>
          <w:spacing w:val="-1"/>
        </w:rPr>
        <w:t>supplie</w:t>
      </w:r>
      <w:r w:rsidRPr="00763418">
        <w:rPr>
          <w:color w:val="231F20"/>
          <w:spacing w:val="-1"/>
        </w:rPr>
        <w:t xml:space="preserve">s </w:t>
      </w:r>
      <w:r>
        <w:rPr>
          <w:color w:val="231F20"/>
          <w:spacing w:val="-1"/>
        </w:rPr>
        <w:t>ca</w:t>
      </w:r>
      <w:r w:rsidRPr="00763418">
        <w:rPr>
          <w:color w:val="231F20"/>
          <w:spacing w:val="-1"/>
        </w:rPr>
        <w:t xml:space="preserve">n </w:t>
      </w:r>
      <w:r>
        <w:rPr>
          <w:color w:val="231F20"/>
          <w:spacing w:val="-1"/>
        </w:rPr>
        <w:t>be bough</w:t>
      </w:r>
      <w:r w:rsidRPr="00763418">
        <w:rPr>
          <w:color w:val="231F20"/>
          <w:spacing w:val="-1"/>
        </w:rPr>
        <w:t xml:space="preserve">t </w:t>
      </w:r>
      <w:r>
        <w:rPr>
          <w:color w:val="231F20"/>
          <w:spacing w:val="-1"/>
        </w:rPr>
        <w:t>i</w:t>
      </w:r>
      <w:r w:rsidRPr="00763418">
        <w:rPr>
          <w:color w:val="231F20"/>
          <w:spacing w:val="-1"/>
        </w:rPr>
        <w:t xml:space="preserve">n </w:t>
      </w:r>
      <w:r>
        <w:rPr>
          <w:color w:val="231F20"/>
          <w:spacing w:val="-1"/>
        </w:rPr>
        <w:t>th</w:t>
      </w:r>
      <w:r w:rsidRPr="00763418">
        <w:rPr>
          <w:color w:val="231F20"/>
          <w:spacing w:val="-1"/>
        </w:rPr>
        <w:t xml:space="preserve">e </w:t>
      </w:r>
      <w:r>
        <w:rPr>
          <w:color w:val="231F20"/>
          <w:spacing w:val="-1"/>
        </w:rPr>
        <w:t>are</w:t>
      </w:r>
      <w:r w:rsidRPr="00763418">
        <w:rPr>
          <w:color w:val="231F20"/>
          <w:spacing w:val="-1"/>
        </w:rPr>
        <w:t xml:space="preserve">a </w:t>
      </w:r>
      <w:r>
        <w:rPr>
          <w:color w:val="231F20"/>
          <w:spacing w:val="-1"/>
        </w:rPr>
        <w:t>that yo</w:t>
      </w:r>
      <w:r w:rsidRPr="00763418">
        <w:rPr>
          <w:color w:val="231F20"/>
          <w:spacing w:val="-1"/>
        </w:rPr>
        <w:t xml:space="preserve">u </w:t>
      </w:r>
      <w:r>
        <w:rPr>
          <w:color w:val="231F20"/>
          <w:spacing w:val="-1"/>
        </w:rPr>
        <w:t>ar</w:t>
      </w:r>
      <w:r w:rsidRPr="00763418">
        <w:rPr>
          <w:color w:val="231F20"/>
          <w:spacing w:val="-1"/>
        </w:rPr>
        <w:t xml:space="preserve">e </w:t>
      </w:r>
      <w:r>
        <w:rPr>
          <w:color w:val="231F20"/>
          <w:spacing w:val="-1"/>
        </w:rPr>
        <w:t>visiting.</w:t>
      </w:r>
    </w:p>
    <w:p w14:paraId="35C21D1F" w14:textId="77777777" w:rsidR="00956FEC" w:rsidRDefault="00956FEC" w:rsidP="00CA6A65">
      <w:pPr>
        <w:pStyle w:val="BodyText"/>
        <w:spacing w:line="250" w:lineRule="auto"/>
        <w:ind w:left="0" w:right="515"/>
        <w:rPr>
          <w:color w:val="231F20"/>
          <w:spacing w:val="-1"/>
        </w:rPr>
      </w:pPr>
    </w:p>
    <w:p w14:paraId="72E3FA63" w14:textId="77777777" w:rsidR="00E622A3" w:rsidRPr="0022367A" w:rsidRDefault="00E622A3" w:rsidP="00527DD3">
      <w:pPr>
        <w:pStyle w:val="Heading2"/>
        <w:spacing w:after="60" w:line="449" w:lineRule="exact"/>
        <w:ind w:left="0"/>
        <w:rPr>
          <w:rFonts w:eastAsia="Arial Black" w:cs="Arial"/>
          <w:spacing w:val="-14"/>
          <w:sz w:val="28"/>
          <w:szCs w:val="28"/>
        </w:rPr>
      </w:pPr>
      <w:bookmarkStart w:id="67" w:name="_Toc179444467"/>
      <w:r w:rsidRPr="0022367A">
        <w:rPr>
          <w:rFonts w:eastAsia="Arial Black" w:cs="Arial"/>
          <w:spacing w:val="-14"/>
          <w:sz w:val="28"/>
          <w:szCs w:val="28"/>
        </w:rPr>
        <w:t>Medications</w:t>
      </w:r>
      <w:bookmarkEnd w:id="67"/>
    </w:p>
    <w:p w14:paraId="2F0996C9" w14:textId="6FC8F4DC" w:rsidR="00E622A3" w:rsidRDefault="00F25F06" w:rsidP="00CA6A65">
      <w:pPr>
        <w:pStyle w:val="BodyText"/>
        <w:spacing w:line="312" w:lineRule="exact"/>
        <w:ind w:left="0"/>
        <w:rPr>
          <w:rFonts w:cs="Arial"/>
        </w:rPr>
      </w:pPr>
      <w:r>
        <w:rPr>
          <w:rFonts w:cs="Arial"/>
        </w:rPr>
        <w:t>C</w:t>
      </w:r>
      <w:r w:rsidR="00E622A3" w:rsidRPr="00C43501">
        <w:rPr>
          <w:rFonts w:cs="Arial"/>
        </w:rPr>
        <w:t>onsult with your doctor before taking any medications. Some m</w:t>
      </w:r>
      <w:r>
        <w:rPr>
          <w:rFonts w:cs="Arial"/>
        </w:rPr>
        <w:t>edications</w:t>
      </w:r>
      <w:r w:rsidR="00E622A3" w:rsidRPr="00C43501">
        <w:rPr>
          <w:rFonts w:cs="Arial"/>
        </w:rPr>
        <w:t xml:space="preserve"> </w:t>
      </w:r>
      <w:r w:rsidR="007362FD">
        <w:rPr>
          <w:rFonts w:cs="Arial"/>
        </w:rPr>
        <w:t xml:space="preserve">can </w:t>
      </w:r>
      <w:r w:rsidR="00E622A3" w:rsidRPr="00C43501">
        <w:rPr>
          <w:rFonts w:cs="Arial"/>
        </w:rPr>
        <w:t xml:space="preserve">change the </w:t>
      </w:r>
      <w:proofErr w:type="spellStart"/>
      <w:r w:rsidR="00E622A3" w:rsidRPr="00C43501">
        <w:rPr>
          <w:rFonts w:cs="Arial"/>
        </w:rPr>
        <w:t>colour</w:t>
      </w:r>
      <w:proofErr w:type="spellEnd"/>
      <w:r w:rsidR="00E622A3" w:rsidRPr="00C43501">
        <w:rPr>
          <w:rFonts w:cs="Arial"/>
        </w:rPr>
        <w:t>, consistency and</w:t>
      </w:r>
      <w:r w:rsidR="00E622A3">
        <w:rPr>
          <w:rFonts w:cs="Arial"/>
        </w:rPr>
        <w:t>/or</w:t>
      </w:r>
      <w:r w:rsidR="00E622A3" w:rsidRPr="00C43501">
        <w:rPr>
          <w:rFonts w:cs="Arial"/>
        </w:rPr>
        <w:t xml:space="preserve"> </w:t>
      </w:r>
      <w:proofErr w:type="spellStart"/>
      <w:r w:rsidR="00E622A3" w:rsidRPr="00C43501">
        <w:rPr>
          <w:rFonts w:cs="Arial"/>
        </w:rPr>
        <w:t>odour</w:t>
      </w:r>
      <w:proofErr w:type="spellEnd"/>
      <w:r w:rsidR="00E622A3" w:rsidRPr="00C43501">
        <w:rPr>
          <w:rFonts w:cs="Arial"/>
        </w:rPr>
        <w:t xml:space="preserve"> of your stool.</w:t>
      </w:r>
      <w:r w:rsidR="00E622A3">
        <w:rPr>
          <w:rFonts w:cs="Arial"/>
        </w:rPr>
        <w:t xml:space="preserve"> Talk to your doctor if you are taking </w:t>
      </w:r>
      <w:r w:rsidR="007362FD">
        <w:rPr>
          <w:rFonts w:cs="Arial"/>
        </w:rPr>
        <w:t xml:space="preserve">any </w:t>
      </w:r>
      <w:r w:rsidR="00726930">
        <w:rPr>
          <w:rFonts w:cs="Arial"/>
        </w:rPr>
        <w:t>slow-release</w:t>
      </w:r>
      <w:r w:rsidR="00E622A3">
        <w:rPr>
          <w:rFonts w:cs="Arial"/>
        </w:rPr>
        <w:t xml:space="preserve"> medications.</w:t>
      </w:r>
    </w:p>
    <w:p w14:paraId="1DEA6960" w14:textId="77777777" w:rsidR="00811D40" w:rsidRDefault="00811D40" w:rsidP="00CA6A65">
      <w:pPr>
        <w:pStyle w:val="BodyText"/>
        <w:spacing w:line="312" w:lineRule="exact"/>
        <w:ind w:left="0"/>
        <w:rPr>
          <w:rFonts w:cs="Arial"/>
        </w:rPr>
      </w:pPr>
    </w:p>
    <w:p w14:paraId="44D93EDF" w14:textId="77777777" w:rsidR="009602EA" w:rsidRPr="00F25F06" w:rsidRDefault="009602EA" w:rsidP="00527DD3">
      <w:pPr>
        <w:pStyle w:val="Heading2"/>
        <w:spacing w:after="60"/>
        <w:ind w:left="0"/>
        <w:rPr>
          <w:sz w:val="28"/>
          <w:szCs w:val="28"/>
        </w:rPr>
      </w:pPr>
      <w:bookmarkStart w:id="68" w:name="_Toc179444468"/>
      <w:r w:rsidRPr="00F25F06">
        <w:rPr>
          <w:sz w:val="28"/>
          <w:szCs w:val="28"/>
        </w:rPr>
        <w:t>Shaving/ Hair Trimming</w:t>
      </w:r>
      <w:bookmarkEnd w:id="68"/>
      <w:r w:rsidRPr="00F25F06">
        <w:rPr>
          <w:sz w:val="28"/>
          <w:szCs w:val="28"/>
        </w:rPr>
        <w:t xml:space="preserve"> </w:t>
      </w:r>
    </w:p>
    <w:p w14:paraId="5D4DD74A" w14:textId="77777777" w:rsidR="00E622A3" w:rsidRDefault="009602EA" w:rsidP="00CA6A65">
      <w:pPr>
        <w:pStyle w:val="BodyText"/>
        <w:spacing w:line="312" w:lineRule="exact"/>
        <w:ind w:left="0"/>
        <w:rPr>
          <w:rFonts w:cs="Arial"/>
        </w:rPr>
      </w:pPr>
      <w:r w:rsidRPr="001F2072">
        <w:rPr>
          <w:rFonts w:cs="Arial"/>
        </w:rPr>
        <w:t>Do not shave or trim your abdominal hair before surgery</w:t>
      </w:r>
      <w:r w:rsidR="00127956" w:rsidRPr="001F2072">
        <w:rPr>
          <w:rFonts w:cs="Arial"/>
        </w:rPr>
        <w:t xml:space="preserve"> or within 7 days leading up to surgery</w:t>
      </w:r>
      <w:r w:rsidRPr="001F2072">
        <w:rPr>
          <w:rFonts w:cs="Arial"/>
        </w:rPr>
        <w:t xml:space="preserve">. The </w:t>
      </w:r>
      <w:r w:rsidR="007362FD">
        <w:rPr>
          <w:rFonts w:cs="Arial"/>
        </w:rPr>
        <w:t>doctor</w:t>
      </w:r>
      <w:r w:rsidR="00BC012F" w:rsidRPr="001F2072">
        <w:rPr>
          <w:rFonts w:cs="Arial"/>
        </w:rPr>
        <w:t xml:space="preserve"> or nurse </w:t>
      </w:r>
      <w:r w:rsidR="00127956" w:rsidRPr="001F2072">
        <w:rPr>
          <w:rFonts w:cs="Arial"/>
        </w:rPr>
        <w:t>may</w:t>
      </w:r>
      <w:r w:rsidR="00BC012F" w:rsidRPr="001F2072">
        <w:rPr>
          <w:rFonts w:cs="Arial"/>
        </w:rPr>
        <w:t xml:space="preserve"> use clippers</w:t>
      </w:r>
      <w:r w:rsidRPr="001F2072">
        <w:rPr>
          <w:rFonts w:cs="Arial"/>
        </w:rPr>
        <w:t xml:space="preserve"> </w:t>
      </w:r>
      <w:r w:rsidR="00127956" w:rsidRPr="001F2072">
        <w:rPr>
          <w:rFonts w:cs="Arial"/>
        </w:rPr>
        <w:t xml:space="preserve">to trim </w:t>
      </w:r>
      <w:r w:rsidR="007362FD">
        <w:rPr>
          <w:rFonts w:cs="Arial"/>
        </w:rPr>
        <w:t xml:space="preserve">your </w:t>
      </w:r>
      <w:r w:rsidR="00127956" w:rsidRPr="001F2072">
        <w:rPr>
          <w:rFonts w:cs="Arial"/>
        </w:rPr>
        <w:t>hair</w:t>
      </w:r>
      <w:r w:rsidR="00BC012F" w:rsidRPr="001F2072">
        <w:rPr>
          <w:rFonts w:cs="Arial"/>
        </w:rPr>
        <w:t xml:space="preserve"> if needed</w:t>
      </w:r>
      <w:r w:rsidRPr="001F2072">
        <w:rPr>
          <w:rFonts w:cs="Arial"/>
        </w:rPr>
        <w:t xml:space="preserve">. Avoid shaving with a razor after surgery, this </w:t>
      </w:r>
      <w:r w:rsidR="00BC012F" w:rsidRPr="001F2072">
        <w:rPr>
          <w:rFonts w:cs="Arial"/>
        </w:rPr>
        <w:t>can</w:t>
      </w:r>
      <w:r w:rsidRPr="001F2072">
        <w:rPr>
          <w:rFonts w:cs="Arial"/>
        </w:rPr>
        <w:t xml:space="preserve"> cause ingrown hairs or </w:t>
      </w:r>
      <w:r w:rsidR="00BC012F" w:rsidRPr="001F2072">
        <w:rPr>
          <w:rFonts w:cs="Arial"/>
        </w:rPr>
        <w:t>can cut your skin</w:t>
      </w:r>
      <w:r w:rsidRPr="001F2072">
        <w:rPr>
          <w:rFonts w:cs="Arial"/>
        </w:rPr>
        <w:t xml:space="preserve">. </w:t>
      </w:r>
      <w:r w:rsidR="00BC012F" w:rsidRPr="001F2072">
        <w:rPr>
          <w:rFonts w:cs="Arial"/>
        </w:rPr>
        <w:t>It is best to u</w:t>
      </w:r>
      <w:r w:rsidRPr="001F2072">
        <w:rPr>
          <w:rFonts w:cs="Arial"/>
        </w:rPr>
        <w:t xml:space="preserve">se electrical clippers to trim the hair under the ostomy skin </w:t>
      </w:r>
      <w:r w:rsidR="00BC012F" w:rsidRPr="001F2072">
        <w:rPr>
          <w:rFonts w:cs="Arial"/>
        </w:rPr>
        <w:t>flange</w:t>
      </w:r>
      <w:r w:rsidRPr="001F2072">
        <w:rPr>
          <w:rFonts w:cs="Arial"/>
        </w:rPr>
        <w:t xml:space="preserve"> if needed.</w:t>
      </w:r>
      <w:r>
        <w:rPr>
          <w:rFonts w:cs="Arial"/>
        </w:rPr>
        <w:t xml:space="preserve"> </w:t>
      </w:r>
      <w:bookmarkEnd w:id="53"/>
    </w:p>
    <w:p w14:paraId="0E490967" w14:textId="77777777" w:rsidR="00811D40" w:rsidRPr="009602EA" w:rsidRDefault="00811D40" w:rsidP="00CA6A65">
      <w:pPr>
        <w:pStyle w:val="BodyText"/>
        <w:spacing w:line="312" w:lineRule="exact"/>
        <w:ind w:left="0"/>
        <w:rPr>
          <w:rFonts w:cs="Arial"/>
        </w:rPr>
      </w:pPr>
    </w:p>
    <w:p w14:paraId="22FA6DE4" w14:textId="77777777" w:rsidR="00E622A3" w:rsidRPr="0022367A" w:rsidRDefault="006B6AAD" w:rsidP="00811D40">
      <w:pPr>
        <w:pStyle w:val="Heading1"/>
        <w:spacing w:before="0" w:after="120"/>
        <w:rPr>
          <w:rFonts w:ascii="Arial" w:eastAsia="Arial" w:hAnsi="Arial" w:cs="Arial"/>
          <w:color w:val="auto"/>
          <w:sz w:val="32"/>
          <w:szCs w:val="32"/>
          <w:lang w:val="en-CA"/>
        </w:rPr>
      </w:pPr>
      <w:bookmarkStart w:id="69" w:name="_Toc179444469"/>
      <w:r w:rsidRPr="0022367A">
        <w:rPr>
          <w:rFonts w:ascii="Arial" w:eastAsia="Arial" w:hAnsi="Arial" w:cs="Arial"/>
          <w:color w:val="auto"/>
          <w:sz w:val="32"/>
          <w:szCs w:val="32"/>
          <w:lang w:val="en-CA"/>
        </w:rPr>
        <w:t>Nutrition</w:t>
      </w:r>
      <w:r w:rsidR="005B678D">
        <w:rPr>
          <w:rFonts w:ascii="Arial" w:eastAsia="Arial" w:hAnsi="Arial" w:cs="Arial"/>
          <w:color w:val="auto"/>
          <w:sz w:val="32"/>
          <w:szCs w:val="32"/>
          <w:lang w:val="en-CA"/>
        </w:rPr>
        <w:t xml:space="preserve"> After Ostomy Surgery</w:t>
      </w:r>
      <w:bookmarkEnd w:id="69"/>
      <w:r w:rsidR="005B678D">
        <w:rPr>
          <w:rFonts w:ascii="Arial" w:eastAsia="Arial" w:hAnsi="Arial" w:cs="Arial"/>
          <w:color w:val="auto"/>
          <w:sz w:val="32"/>
          <w:szCs w:val="32"/>
          <w:lang w:val="en-CA"/>
        </w:rPr>
        <w:t xml:space="preserve"> </w:t>
      </w:r>
    </w:p>
    <w:p w14:paraId="7C568384" w14:textId="77777777" w:rsidR="00E622A3" w:rsidRPr="00811D40" w:rsidRDefault="00E622A3" w:rsidP="00E1393B">
      <w:pPr>
        <w:pStyle w:val="ListParagraph"/>
        <w:numPr>
          <w:ilvl w:val="0"/>
          <w:numId w:val="10"/>
        </w:numPr>
        <w:spacing w:after="120"/>
        <w:ind w:left="425" w:hanging="425"/>
        <w:contextualSpacing w:val="0"/>
        <w:rPr>
          <w:rFonts w:ascii="Arial" w:eastAsia="Arial Black" w:hAnsi="Arial" w:cs="Arial"/>
          <w:bCs/>
          <w:sz w:val="28"/>
          <w:szCs w:val="28"/>
          <w:lang w:val="en-CA"/>
        </w:rPr>
      </w:pPr>
      <w:r w:rsidRPr="00811D40">
        <w:rPr>
          <w:rFonts w:ascii="Arial" w:eastAsia="Arial Black" w:hAnsi="Arial" w:cs="Arial"/>
          <w:bCs/>
          <w:sz w:val="28"/>
          <w:szCs w:val="28"/>
          <w:lang w:val="en-CA"/>
        </w:rPr>
        <w:t>Nutrition is important for your health and healing.</w:t>
      </w:r>
    </w:p>
    <w:p w14:paraId="1E0047EE" w14:textId="77777777" w:rsidR="00E622A3" w:rsidRPr="00811D40" w:rsidRDefault="00A20448" w:rsidP="00E1393B">
      <w:pPr>
        <w:pStyle w:val="ListParagraph"/>
        <w:numPr>
          <w:ilvl w:val="0"/>
          <w:numId w:val="10"/>
        </w:numPr>
        <w:spacing w:after="120"/>
        <w:ind w:left="425" w:hanging="425"/>
        <w:contextualSpacing w:val="0"/>
        <w:rPr>
          <w:rFonts w:ascii="Arial" w:eastAsia="Arial Black" w:hAnsi="Arial" w:cs="Arial"/>
          <w:bCs/>
          <w:sz w:val="28"/>
          <w:szCs w:val="28"/>
          <w:lang w:val="en-CA"/>
        </w:rPr>
      </w:pPr>
      <w:r w:rsidRPr="00811D40">
        <w:rPr>
          <w:rFonts w:ascii="Arial" w:eastAsia="Arial Black" w:hAnsi="Arial" w:cs="Arial"/>
          <w:bCs/>
          <w:sz w:val="28"/>
          <w:szCs w:val="28"/>
          <w:lang w:val="en-CA"/>
        </w:rPr>
        <w:t>W</w:t>
      </w:r>
      <w:r w:rsidR="00E622A3" w:rsidRPr="00811D40">
        <w:rPr>
          <w:rFonts w:ascii="Arial" w:eastAsia="Arial Black" w:hAnsi="Arial" w:cs="Arial"/>
          <w:bCs/>
          <w:sz w:val="28"/>
          <w:szCs w:val="28"/>
          <w:lang w:val="en-CA"/>
        </w:rPr>
        <w:t>ith</w:t>
      </w:r>
      <w:r w:rsidRPr="00811D40">
        <w:rPr>
          <w:rFonts w:ascii="Arial" w:eastAsia="Arial Black" w:hAnsi="Arial" w:cs="Arial"/>
          <w:bCs/>
          <w:sz w:val="28"/>
          <w:szCs w:val="28"/>
          <w:lang w:val="en-CA"/>
        </w:rPr>
        <w:t xml:space="preserve"> an</w:t>
      </w:r>
      <w:r w:rsidR="00E622A3" w:rsidRPr="00811D40">
        <w:rPr>
          <w:rFonts w:ascii="Arial" w:eastAsia="Arial Black" w:hAnsi="Arial" w:cs="Arial"/>
          <w:bCs/>
          <w:sz w:val="28"/>
          <w:szCs w:val="28"/>
          <w:lang w:val="en-CA"/>
        </w:rPr>
        <w:t xml:space="preserve"> ostom</w:t>
      </w:r>
      <w:r w:rsidRPr="00811D40">
        <w:rPr>
          <w:rFonts w:ascii="Arial" w:eastAsia="Arial Black" w:hAnsi="Arial" w:cs="Arial"/>
          <w:bCs/>
          <w:sz w:val="28"/>
          <w:szCs w:val="28"/>
          <w:lang w:val="en-CA"/>
        </w:rPr>
        <w:t>y you</w:t>
      </w:r>
      <w:r w:rsidR="00E622A3" w:rsidRPr="00811D40">
        <w:rPr>
          <w:rFonts w:ascii="Arial" w:eastAsia="Arial Black" w:hAnsi="Arial" w:cs="Arial"/>
          <w:bCs/>
          <w:sz w:val="28"/>
          <w:szCs w:val="28"/>
          <w:lang w:val="en-CA"/>
        </w:rPr>
        <w:t xml:space="preserve"> can still enjoy a normal diet.</w:t>
      </w:r>
    </w:p>
    <w:p w14:paraId="0BD43B5F" w14:textId="77777777" w:rsidR="00D00804" w:rsidRPr="00811D40" w:rsidRDefault="00E622A3" w:rsidP="00E1393B">
      <w:pPr>
        <w:pStyle w:val="ListParagraph"/>
        <w:numPr>
          <w:ilvl w:val="0"/>
          <w:numId w:val="10"/>
        </w:numPr>
        <w:spacing w:after="120"/>
        <w:ind w:left="425" w:hanging="425"/>
        <w:contextualSpacing w:val="0"/>
        <w:rPr>
          <w:rFonts w:ascii="Arial" w:eastAsia="Arial Black" w:hAnsi="Arial" w:cs="Arial"/>
          <w:bCs/>
          <w:sz w:val="28"/>
          <w:szCs w:val="28"/>
          <w:lang w:val="en-CA"/>
        </w:rPr>
      </w:pPr>
      <w:r w:rsidRPr="00811D40">
        <w:rPr>
          <w:rFonts w:ascii="Arial" w:eastAsia="Arial Black" w:hAnsi="Arial" w:cs="Arial"/>
          <w:bCs/>
          <w:sz w:val="28"/>
          <w:szCs w:val="28"/>
          <w:lang w:val="en-CA"/>
        </w:rPr>
        <w:t xml:space="preserve">Food you eat and drink no longer passes through </w:t>
      </w:r>
      <w:r w:rsidR="00BC012F" w:rsidRPr="00811D40">
        <w:rPr>
          <w:rFonts w:ascii="Arial" w:eastAsia="Arial Black" w:hAnsi="Arial" w:cs="Arial"/>
          <w:bCs/>
          <w:sz w:val="28"/>
          <w:szCs w:val="28"/>
          <w:lang w:val="en-CA"/>
        </w:rPr>
        <w:t>your entire</w:t>
      </w:r>
      <w:r w:rsidRPr="00811D40">
        <w:rPr>
          <w:rFonts w:ascii="Arial" w:eastAsia="Arial Black" w:hAnsi="Arial" w:cs="Arial"/>
          <w:bCs/>
          <w:sz w:val="28"/>
          <w:szCs w:val="28"/>
          <w:lang w:val="en-CA"/>
        </w:rPr>
        <w:t xml:space="preserve"> bowel.</w:t>
      </w:r>
    </w:p>
    <w:p w14:paraId="67F6710B" w14:textId="73917BC1" w:rsidR="00E622A3" w:rsidRPr="00811D40" w:rsidRDefault="00E622A3" w:rsidP="00E1393B">
      <w:pPr>
        <w:pStyle w:val="ListParagraph"/>
        <w:numPr>
          <w:ilvl w:val="0"/>
          <w:numId w:val="10"/>
        </w:numPr>
        <w:spacing w:after="120"/>
        <w:ind w:left="425" w:hanging="425"/>
        <w:contextualSpacing w:val="0"/>
        <w:rPr>
          <w:rFonts w:ascii="Arial" w:eastAsia="Arial Black" w:hAnsi="Arial" w:cs="Arial"/>
          <w:bCs/>
          <w:sz w:val="28"/>
          <w:szCs w:val="28"/>
          <w:lang w:val="en-CA"/>
        </w:rPr>
      </w:pPr>
      <w:r w:rsidRPr="00811D40">
        <w:rPr>
          <w:rFonts w:ascii="Arial" w:eastAsia="Arial Black" w:hAnsi="Arial" w:cs="Arial"/>
          <w:bCs/>
          <w:sz w:val="28"/>
          <w:szCs w:val="28"/>
          <w:lang w:val="en-CA"/>
        </w:rPr>
        <w:t>If you have an ILEOSTOMY</w:t>
      </w:r>
      <w:r w:rsidR="00166F88" w:rsidRPr="00811D40">
        <w:rPr>
          <w:rFonts w:ascii="Arial" w:eastAsia="Arial Black" w:hAnsi="Arial" w:cs="Arial"/>
          <w:bCs/>
          <w:sz w:val="28"/>
          <w:szCs w:val="28"/>
          <w:lang w:val="en-CA"/>
        </w:rPr>
        <w:t xml:space="preserve"> </w:t>
      </w:r>
      <w:r w:rsidRPr="00811D40">
        <w:rPr>
          <w:rFonts w:ascii="Arial" w:eastAsia="Arial Black" w:hAnsi="Arial" w:cs="Arial"/>
          <w:bCs/>
          <w:sz w:val="28"/>
          <w:szCs w:val="28"/>
          <w:lang w:val="en-CA"/>
        </w:rPr>
        <w:t xml:space="preserve">you will need to follow a LOW RESIDUE diet for </w:t>
      </w:r>
      <w:r w:rsidR="00B17F59">
        <w:rPr>
          <w:rFonts w:ascii="Arial" w:eastAsia="Arial Black" w:hAnsi="Arial" w:cs="Arial"/>
          <w:bCs/>
          <w:sz w:val="28"/>
          <w:szCs w:val="28"/>
          <w:lang w:val="en-CA"/>
        </w:rPr>
        <w:t>six</w:t>
      </w:r>
      <w:r w:rsidR="00B17F59" w:rsidRPr="00811D40">
        <w:rPr>
          <w:rFonts w:ascii="Arial" w:eastAsia="Arial Black" w:hAnsi="Arial" w:cs="Arial"/>
          <w:bCs/>
          <w:sz w:val="28"/>
          <w:szCs w:val="28"/>
          <w:lang w:val="en-CA"/>
        </w:rPr>
        <w:t xml:space="preserve"> </w:t>
      </w:r>
      <w:r w:rsidRPr="00811D40">
        <w:rPr>
          <w:rFonts w:ascii="Arial" w:eastAsia="Arial Black" w:hAnsi="Arial" w:cs="Arial"/>
          <w:bCs/>
          <w:sz w:val="28"/>
          <w:szCs w:val="28"/>
          <w:lang w:val="en-CA"/>
        </w:rPr>
        <w:t xml:space="preserve">to </w:t>
      </w:r>
      <w:r w:rsidR="00B17F59">
        <w:rPr>
          <w:rFonts w:ascii="Arial" w:eastAsia="Arial Black" w:hAnsi="Arial" w:cs="Arial"/>
          <w:bCs/>
          <w:sz w:val="28"/>
          <w:szCs w:val="28"/>
          <w:lang w:val="en-CA"/>
        </w:rPr>
        <w:t>eight</w:t>
      </w:r>
      <w:r w:rsidR="00B17F59" w:rsidRPr="00811D40">
        <w:rPr>
          <w:rFonts w:ascii="Arial" w:eastAsia="Arial Black" w:hAnsi="Arial" w:cs="Arial"/>
          <w:bCs/>
          <w:sz w:val="28"/>
          <w:szCs w:val="28"/>
          <w:lang w:val="en-CA"/>
        </w:rPr>
        <w:t xml:space="preserve"> </w:t>
      </w:r>
      <w:r w:rsidRPr="00811D40">
        <w:rPr>
          <w:rFonts w:ascii="Arial" w:eastAsia="Arial Black" w:hAnsi="Arial" w:cs="Arial"/>
          <w:bCs/>
          <w:sz w:val="28"/>
          <w:szCs w:val="28"/>
          <w:lang w:val="en-CA"/>
        </w:rPr>
        <w:t>weeks to decrease the risk of a blockage</w:t>
      </w:r>
      <w:r w:rsidR="00166F88" w:rsidRPr="00811D40">
        <w:rPr>
          <w:rFonts w:ascii="Arial" w:eastAsia="Arial Black" w:hAnsi="Arial" w:cs="Arial"/>
          <w:bCs/>
          <w:sz w:val="28"/>
          <w:szCs w:val="28"/>
          <w:lang w:val="en-CA"/>
        </w:rPr>
        <w:t>, because of swelling in the</w:t>
      </w:r>
      <w:r w:rsidR="00A20448" w:rsidRPr="00811D40">
        <w:rPr>
          <w:rFonts w:ascii="Arial" w:eastAsia="Arial Black" w:hAnsi="Arial" w:cs="Arial"/>
          <w:bCs/>
          <w:sz w:val="28"/>
          <w:szCs w:val="28"/>
          <w:lang w:val="en-CA"/>
        </w:rPr>
        <w:t xml:space="preserve"> </w:t>
      </w:r>
      <w:r w:rsidR="00166F88" w:rsidRPr="00811D40">
        <w:rPr>
          <w:rFonts w:ascii="Arial" w:eastAsia="Arial Black" w:hAnsi="Arial" w:cs="Arial"/>
          <w:bCs/>
          <w:sz w:val="28"/>
          <w:szCs w:val="28"/>
          <w:lang w:val="en-CA"/>
        </w:rPr>
        <w:t>small bowel</w:t>
      </w:r>
      <w:r w:rsidRPr="00811D40">
        <w:rPr>
          <w:rFonts w:ascii="Arial" w:eastAsia="Arial Black" w:hAnsi="Arial" w:cs="Arial"/>
          <w:bCs/>
          <w:sz w:val="28"/>
          <w:szCs w:val="28"/>
          <w:lang w:val="en-CA"/>
        </w:rPr>
        <w:t xml:space="preserve">. </w:t>
      </w:r>
      <w:r w:rsidR="00166F88" w:rsidRPr="00811D40">
        <w:rPr>
          <w:rFonts w:ascii="Arial" w:eastAsia="Arial Black" w:hAnsi="Arial" w:cs="Arial"/>
          <w:bCs/>
          <w:sz w:val="28"/>
          <w:szCs w:val="28"/>
          <w:lang w:val="en-CA"/>
        </w:rPr>
        <w:t xml:space="preserve">See Table 1 </w:t>
      </w:r>
      <w:r w:rsidR="0094305A" w:rsidRPr="00811D40">
        <w:rPr>
          <w:rFonts w:ascii="Arial" w:eastAsia="Arial Black" w:hAnsi="Arial" w:cs="Arial"/>
          <w:bCs/>
          <w:sz w:val="28"/>
          <w:szCs w:val="28"/>
          <w:lang w:val="en-CA"/>
        </w:rPr>
        <w:t>for recommended foo</w:t>
      </w:r>
      <w:r w:rsidR="001434F0" w:rsidRPr="00811D40">
        <w:rPr>
          <w:rFonts w:ascii="Arial" w:eastAsia="Arial Black" w:hAnsi="Arial" w:cs="Arial"/>
          <w:bCs/>
          <w:sz w:val="28"/>
          <w:szCs w:val="28"/>
          <w:lang w:val="en-CA"/>
        </w:rPr>
        <w:t>d</w:t>
      </w:r>
      <w:r w:rsidR="0094305A" w:rsidRPr="00811D40">
        <w:rPr>
          <w:rFonts w:ascii="Arial" w:eastAsia="Arial Black" w:hAnsi="Arial" w:cs="Arial"/>
          <w:bCs/>
          <w:sz w:val="28"/>
          <w:szCs w:val="28"/>
          <w:lang w:val="en-CA"/>
        </w:rPr>
        <w:t xml:space="preserve">s and foods to avoid (Page </w:t>
      </w:r>
      <w:r w:rsidR="000A22AE" w:rsidRPr="00811D40">
        <w:rPr>
          <w:rFonts w:ascii="Arial" w:eastAsia="Arial Black" w:hAnsi="Arial" w:cs="Arial"/>
          <w:bCs/>
          <w:sz w:val="28"/>
          <w:szCs w:val="28"/>
          <w:lang w:val="en-CA"/>
        </w:rPr>
        <w:t>17</w:t>
      </w:r>
      <w:r w:rsidR="0094305A" w:rsidRPr="00811D40">
        <w:rPr>
          <w:rFonts w:ascii="Arial" w:eastAsia="Arial Black" w:hAnsi="Arial" w:cs="Arial"/>
          <w:bCs/>
          <w:sz w:val="28"/>
          <w:szCs w:val="28"/>
          <w:lang w:val="en-CA"/>
        </w:rPr>
        <w:t xml:space="preserve">). </w:t>
      </w:r>
      <w:r w:rsidRPr="00811D40">
        <w:rPr>
          <w:rFonts w:ascii="Arial" w:eastAsia="Arial Black" w:hAnsi="Arial" w:cs="Arial"/>
          <w:bCs/>
          <w:sz w:val="28"/>
          <w:szCs w:val="28"/>
          <w:lang w:val="en-CA"/>
        </w:rPr>
        <w:t>Once your bowel has healed</w:t>
      </w:r>
      <w:r w:rsidR="00416A42">
        <w:rPr>
          <w:rFonts w:ascii="Arial" w:eastAsia="Arial Black" w:hAnsi="Arial" w:cs="Arial"/>
          <w:bCs/>
          <w:sz w:val="28"/>
          <w:szCs w:val="28"/>
          <w:lang w:val="en-CA"/>
        </w:rPr>
        <w:t>, a</w:t>
      </w:r>
      <w:r w:rsidRPr="00811D40">
        <w:rPr>
          <w:rFonts w:ascii="Arial" w:eastAsia="Arial Black" w:hAnsi="Arial" w:cs="Arial"/>
          <w:bCs/>
          <w:sz w:val="28"/>
          <w:szCs w:val="28"/>
          <w:lang w:val="en-CA"/>
        </w:rPr>
        <w:t xml:space="preserve"> </w:t>
      </w:r>
      <w:r w:rsidR="00D00804" w:rsidRPr="00811D40">
        <w:rPr>
          <w:rFonts w:ascii="Arial" w:eastAsia="Arial Black" w:hAnsi="Arial" w:cs="Arial"/>
          <w:bCs/>
          <w:sz w:val="28"/>
          <w:szCs w:val="28"/>
          <w:lang w:val="en-CA"/>
        </w:rPr>
        <w:t>low residue</w:t>
      </w:r>
      <w:r w:rsidRPr="00811D40">
        <w:rPr>
          <w:rFonts w:ascii="Arial" w:eastAsia="Arial Black" w:hAnsi="Arial" w:cs="Arial"/>
          <w:bCs/>
          <w:sz w:val="28"/>
          <w:szCs w:val="28"/>
          <w:lang w:val="en-CA"/>
        </w:rPr>
        <w:t xml:space="preserve"> diet is no longer </w:t>
      </w:r>
      <w:r w:rsidR="00AA13AA" w:rsidRPr="00811D40">
        <w:rPr>
          <w:rFonts w:ascii="Arial" w:eastAsia="Arial Black" w:hAnsi="Arial" w:cs="Arial"/>
          <w:bCs/>
          <w:sz w:val="28"/>
          <w:szCs w:val="28"/>
          <w:lang w:val="en-CA"/>
        </w:rPr>
        <w:t>required,</w:t>
      </w:r>
      <w:r w:rsidRPr="00811D40">
        <w:rPr>
          <w:rFonts w:ascii="Arial" w:eastAsia="Arial Black" w:hAnsi="Arial" w:cs="Arial"/>
          <w:bCs/>
          <w:sz w:val="28"/>
          <w:szCs w:val="28"/>
          <w:lang w:val="en-CA"/>
        </w:rPr>
        <w:t xml:space="preserve"> and you may return to your normal diet.</w:t>
      </w:r>
      <w:r w:rsidR="00D00804" w:rsidRPr="00811D40">
        <w:rPr>
          <w:rFonts w:ascii="Arial" w:eastAsia="Arial Black" w:hAnsi="Arial" w:cs="Arial"/>
          <w:bCs/>
          <w:sz w:val="28"/>
          <w:szCs w:val="28"/>
          <w:lang w:val="en-CA"/>
        </w:rPr>
        <w:t xml:space="preserve"> You will be seen by a Registered Dietitian during your stay in hospital and will receive furt</w:t>
      </w:r>
      <w:r w:rsidR="00AE1754" w:rsidRPr="00811D40">
        <w:rPr>
          <w:rFonts w:ascii="Arial" w:eastAsia="Arial Black" w:hAnsi="Arial" w:cs="Arial"/>
          <w:bCs/>
          <w:sz w:val="28"/>
          <w:szCs w:val="28"/>
          <w:lang w:val="en-CA"/>
        </w:rPr>
        <w:t>her information related to diet</w:t>
      </w:r>
      <w:r w:rsidR="00D00804" w:rsidRPr="00811D40">
        <w:rPr>
          <w:rFonts w:ascii="Arial" w:eastAsia="Arial Black" w:hAnsi="Arial" w:cs="Arial"/>
          <w:bCs/>
          <w:sz w:val="28"/>
          <w:szCs w:val="28"/>
          <w:lang w:val="en-CA"/>
        </w:rPr>
        <w:t>.</w:t>
      </w:r>
    </w:p>
    <w:p w14:paraId="745BA269" w14:textId="77777777" w:rsidR="0094305A" w:rsidRPr="00AE3ADC" w:rsidRDefault="0094305A" w:rsidP="00E1393B">
      <w:pPr>
        <w:pStyle w:val="ListParagraph"/>
        <w:numPr>
          <w:ilvl w:val="0"/>
          <w:numId w:val="10"/>
        </w:numPr>
        <w:spacing w:after="120"/>
        <w:ind w:left="425" w:hanging="425"/>
        <w:contextualSpacing w:val="0"/>
        <w:rPr>
          <w:rFonts w:ascii="Arial" w:eastAsia="Arial Black" w:hAnsi="Arial" w:cs="Arial"/>
          <w:bCs/>
          <w:sz w:val="28"/>
          <w:szCs w:val="28"/>
          <w:lang w:val="en-CA"/>
        </w:rPr>
      </w:pPr>
      <w:r w:rsidRPr="00811D40">
        <w:rPr>
          <w:rFonts w:ascii="Arial" w:eastAsia="Arial Black" w:hAnsi="Arial" w:cs="Arial"/>
          <w:bCs/>
          <w:sz w:val="28"/>
          <w:szCs w:val="28"/>
          <w:lang w:val="en-CA"/>
        </w:rPr>
        <w:t>If you have a COLOSTOMY – you can return to a REGULAR diet after surgery</w:t>
      </w:r>
      <w:r w:rsidRPr="00AE3ADC">
        <w:rPr>
          <w:rFonts w:ascii="Arial" w:eastAsia="Arial Black" w:hAnsi="Arial" w:cs="Arial"/>
          <w:bCs/>
          <w:sz w:val="28"/>
          <w:szCs w:val="28"/>
          <w:lang w:val="en-CA"/>
        </w:rPr>
        <w:t xml:space="preserve">.  </w:t>
      </w:r>
      <w:commentRangeStart w:id="70"/>
      <w:r w:rsidRPr="004B5EFC">
        <w:rPr>
          <w:rFonts w:ascii="Arial" w:eastAsia="Arial Black" w:hAnsi="Arial" w:cs="Arial"/>
          <w:bCs/>
          <w:sz w:val="28"/>
          <w:szCs w:val="28"/>
          <w:lang w:val="en-CA"/>
        </w:rPr>
        <w:t xml:space="preserve">(If you are feeling anxious about resuming a regular diet, a TRANSITIONAL LIGHT diet can be followed for 2-3 weeks before resuming a normal diet. See Table 2 for a Transitional Light Diet </w:t>
      </w:r>
      <w:r w:rsidRPr="00AE3ADC">
        <w:rPr>
          <w:rFonts w:ascii="Arial" w:eastAsia="Arial Black" w:hAnsi="Arial" w:cs="Arial"/>
          <w:bCs/>
          <w:sz w:val="28"/>
          <w:szCs w:val="28"/>
          <w:lang w:val="en-CA"/>
        </w:rPr>
        <w:t>(Page 1</w:t>
      </w:r>
      <w:r w:rsidR="009262E8" w:rsidRPr="00AE3ADC">
        <w:rPr>
          <w:rFonts w:ascii="Arial" w:eastAsia="Arial Black" w:hAnsi="Arial" w:cs="Arial"/>
          <w:bCs/>
          <w:sz w:val="28"/>
          <w:szCs w:val="28"/>
          <w:lang w:val="en-CA"/>
        </w:rPr>
        <w:t>8</w:t>
      </w:r>
      <w:r w:rsidRPr="00AE3ADC">
        <w:rPr>
          <w:rFonts w:ascii="Arial" w:eastAsia="Arial Black" w:hAnsi="Arial" w:cs="Arial"/>
          <w:bCs/>
          <w:sz w:val="28"/>
          <w:szCs w:val="28"/>
          <w:lang w:val="en-CA"/>
        </w:rPr>
        <w:t>).</w:t>
      </w:r>
      <w:commentRangeEnd w:id="70"/>
      <w:r w:rsidR="003D07A7" w:rsidRPr="00AE3ADC">
        <w:rPr>
          <w:rStyle w:val="CommentReference"/>
        </w:rPr>
        <w:commentReference w:id="70"/>
      </w:r>
    </w:p>
    <w:p w14:paraId="7A729A2A" w14:textId="77777777" w:rsidR="00811D40" w:rsidRPr="00811D40" w:rsidRDefault="00811D40" w:rsidP="00811D40">
      <w:pPr>
        <w:pStyle w:val="ListParagraph"/>
        <w:spacing w:after="120"/>
        <w:ind w:left="426"/>
        <w:rPr>
          <w:rFonts w:ascii="Arial" w:eastAsia="Arial Black" w:hAnsi="Arial" w:cs="Arial"/>
          <w:bCs/>
          <w:sz w:val="28"/>
          <w:szCs w:val="28"/>
          <w:lang w:val="en-CA"/>
        </w:rPr>
      </w:pPr>
    </w:p>
    <w:p w14:paraId="19913F90" w14:textId="77777777" w:rsidR="00B50AF8" w:rsidRDefault="008D5044" w:rsidP="00527DD3">
      <w:pPr>
        <w:pStyle w:val="Heading2"/>
        <w:spacing w:after="60"/>
        <w:ind w:left="0"/>
        <w:rPr>
          <w:lang w:val="en-CA"/>
        </w:rPr>
      </w:pPr>
      <w:bookmarkStart w:id="71" w:name="_Toc179444470"/>
      <w:r>
        <w:rPr>
          <w:lang w:val="en-CA"/>
        </w:rPr>
        <w:t>Nutrition Guidelines</w:t>
      </w:r>
      <w:bookmarkEnd w:id="71"/>
      <w:r w:rsidR="00E622A3" w:rsidRPr="00E622A3">
        <w:rPr>
          <w:lang w:val="en-CA"/>
        </w:rPr>
        <w:t xml:space="preserve"> </w:t>
      </w:r>
    </w:p>
    <w:p w14:paraId="744025FD" w14:textId="77777777" w:rsidR="00E622A3" w:rsidRPr="00E622A3" w:rsidRDefault="00E622A3" w:rsidP="00E1393B">
      <w:pPr>
        <w:numPr>
          <w:ilvl w:val="0"/>
          <w:numId w:val="11"/>
        </w:numPr>
        <w:tabs>
          <w:tab w:val="left" w:pos="426"/>
        </w:tabs>
        <w:spacing w:after="120"/>
        <w:ind w:left="426" w:hanging="426"/>
        <w:rPr>
          <w:rFonts w:ascii="Arial" w:eastAsia="Arial Black" w:hAnsi="Arial" w:cs="Arial"/>
          <w:bCs/>
          <w:sz w:val="28"/>
          <w:szCs w:val="28"/>
          <w:lang w:val="en-CA"/>
        </w:rPr>
      </w:pPr>
      <w:r w:rsidRPr="00E622A3">
        <w:rPr>
          <w:rFonts w:ascii="Arial" w:eastAsia="Arial Black" w:hAnsi="Arial" w:cs="Arial"/>
          <w:bCs/>
          <w:sz w:val="28"/>
          <w:szCs w:val="28"/>
          <w:lang w:val="en-CA"/>
        </w:rPr>
        <w:t>Ensure you are consuming regular meals and snacks to promote normal bowel habits.</w:t>
      </w:r>
    </w:p>
    <w:p w14:paraId="5BFE6155" w14:textId="77777777" w:rsidR="00E622A3" w:rsidRPr="00E622A3" w:rsidRDefault="00E622A3" w:rsidP="00E1393B">
      <w:pPr>
        <w:numPr>
          <w:ilvl w:val="0"/>
          <w:numId w:val="11"/>
        </w:numPr>
        <w:tabs>
          <w:tab w:val="left" w:pos="426"/>
        </w:tabs>
        <w:spacing w:after="120"/>
        <w:ind w:left="426" w:hanging="426"/>
        <w:rPr>
          <w:rFonts w:ascii="Arial" w:eastAsia="Arial Black" w:hAnsi="Arial" w:cs="Arial"/>
          <w:bCs/>
          <w:sz w:val="28"/>
          <w:szCs w:val="28"/>
          <w:lang w:val="en-CA"/>
        </w:rPr>
      </w:pPr>
      <w:r w:rsidRPr="00E622A3">
        <w:rPr>
          <w:rFonts w:ascii="Arial" w:eastAsia="Arial Black" w:hAnsi="Arial" w:cs="Arial"/>
          <w:bCs/>
          <w:sz w:val="28"/>
          <w:szCs w:val="28"/>
          <w:lang w:val="en-CA"/>
        </w:rPr>
        <w:t xml:space="preserve">It may be helpful to eat smaller, more frequent meals (4 to 6 meals spaced evenly throughout the day) to increase intake. </w:t>
      </w:r>
    </w:p>
    <w:p w14:paraId="48E8CE9F" w14:textId="77777777" w:rsidR="00E622A3" w:rsidRPr="00E622A3" w:rsidRDefault="00E622A3" w:rsidP="00E1393B">
      <w:pPr>
        <w:numPr>
          <w:ilvl w:val="0"/>
          <w:numId w:val="11"/>
        </w:numPr>
        <w:tabs>
          <w:tab w:val="left" w:pos="426"/>
        </w:tabs>
        <w:spacing w:after="120"/>
        <w:ind w:left="426" w:hanging="426"/>
        <w:rPr>
          <w:rFonts w:ascii="Arial" w:eastAsia="Arial Black" w:hAnsi="Arial" w:cs="Arial"/>
          <w:bCs/>
          <w:sz w:val="28"/>
          <w:szCs w:val="28"/>
          <w:lang w:val="en-CA"/>
        </w:rPr>
      </w:pPr>
      <w:r w:rsidRPr="00E622A3">
        <w:rPr>
          <w:rFonts w:ascii="Arial" w:eastAsia="Arial Black" w:hAnsi="Arial" w:cs="Arial"/>
          <w:bCs/>
          <w:sz w:val="28"/>
          <w:szCs w:val="28"/>
          <w:lang w:val="en-CA"/>
        </w:rPr>
        <w:t>Take small mouthfuls and make sure to chew your food well. This will help you digest your food better.</w:t>
      </w:r>
    </w:p>
    <w:p w14:paraId="264B9450" w14:textId="77777777" w:rsidR="00E622A3" w:rsidRPr="00E622A3" w:rsidRDefault="00E622A3" w:rsidP="00E1393B">
      <w:pPr>
        <w:numPr>
          <w:ilvl w:val="0"/>
          <w:numId w:val="11"/>
        </w:numPr>
        <w:tabs>
          <w:tab w:val="left" w:pos="426"/>
        </w:tabs>
        <w:spacing w:after="120"/>
        <w:ind w:left="426" w:hanging="426"/>
        <w:rPr>
          <w:rFonts w:ascii="Arial" w:eastAsia="Arial Black" w:hAnsi="Arial" w:cs="Arial"/>
          <w:bCs/>
          <w:sz w:val="28"/>
          <w:szCs w:val="28"/>
          <w:lang w:val="en-CA"/>
        </w:rPr>
      </w:pPr>
      <w:r w:rsidRPr="00E622A3">
        <w:rPr>
          <w:rFonts w:ascii="Arial" w:eastAsia="Arial Black" w:hAnsi="Arial" w:cs="Arial"/>
          <w:bCs/>
          <w:sz w:val="28"/>
          <w:szCs w:val="28"/>
          <w:lang w:val="en-CA"/>
        </w:rPr>
        <w:t>Aim to drink 8</w:t>
      </w:r>
      <w:r w:rsidR="00894052">
        <w:rPr>
          <w:rFonts w:ascii="Arial" w:eastAsia="Arial Black" w:hAnsi="Arial" w:cs="Arial"/>
          <w:bCs/>
          <w:sz w:val="28"/>
          <w:szCs w:val="28"/>
          <w:lang w:val="en-CA"/>
        </w:rPr>
        <w:t xml:space="preserve"> </w:t>
      </w:r>
      <w:r w:rsidRPr="00E622A3">
        <w:rPr>
          <w:rFonts w:ascii="Arial" w:eastAsia="Arial Black" w:hAnsi="Arial" w:cs="Arial"/>
          <w:bCs/>
          <w:sz w:val="28"/>
          <w:szCs w:val="28"/>
          <w:lang w:val="en-CA"/>
        </w:rPr>
        <w:t>-</w:t>
      </w:r>
      <w:r w:rsidR="00894052">
        <w:rPr>
          <w:rFonts w:ascii="Arial" w:eastAsia="Arial Black" w:hAnsi="Arial" w:cs="Arial"/>
          <w:bCs/>
          <w:sz w:val="28"/>
          <w:szCs w:val="28"/>
          <w:lang w:val="en-CA"/>
        </w:rPr>
        <w:t xml:space="preserve"> </w:t>
      </w:r>
      <w:r w:rsidRPr="00E622A3">
        <w:rPr>
          <w:rFonts w:ascii="Arial" w:eastAsia="Arial Black" w:hAnsi="Arial" w:cs="Arial"/>
          <w:bCs/>
          <w:sz w:val="28"/>
          <w:szCs w:val="28"/>
          <w:lang w:val="en-CA"/>
        </w:rPr>
        <w:t>10 cups (2</w:t>
      </w:r>
      <w:r w:rsidR="00894052">
        <w:rPr>
          <w:rFonts w:ascii="Arial" w:eastAsia="Arial Black" w:hAnsi="Arial" w:cs="Arial"/>
          <w:bCs/>
          <w:sz w:val="28"/>
          <w:szCs w:val="28"/>
          <w:lang w:val="en-CA"/>
        </w:rPr>
        <w:t xml:space="preserve"> </w:t>
      </w:r>
      <w:r w:rsidRPr="00E622A3">
        <w:rPr>
          <w:rFonts w:ascii="Arial" w:eastAsia="Arial Black" w:hAnsi="Arial" w:cs="Arial"/>
          <w:bCs/>
          <w:sz w:val="28"/>
          <w:szCs w:val="28"/>
          <w:lang w:val="en-CA"/>
        </w:rPr>
        <w:t>-</w:t>
      </w:r>
      <w:r w:rsidR="00894052">
        <w:rPr>
          <w:rFonts w:ascii="Arial" w:eastAsia="Arial Black" w:hAnsi="Arial" w:cs="Arial"/>
          <w:bCs/>
          <w:sz w:val="28"/>
          <w:szCs w:val="28"/>
          <w:lang w:val="en-CA"/>
        </w:rPr>
        <w:t xml:space="preserve"> </w:t>
      </w:r>
      <w:r w:rsidRPr="00E622A3">
        <w:rPr>
          <w:rFonts w:ascii="Arial" w:eastAsia="Arial Black" w:hAnsi="Arial" w:cs="Arial"/>
          <w:bCs/>
          <w:sz w:val="28"/>
          <w:szCs w:val="28"/>
          <w:lang w:val="en-CA"/>
        </w:rPr>
        <w:t>2.5 litres) of fluids per day to keep your ostomy working and to prevent dehydration.</w:t>
      </w:r>
    </w:p>
    <w:p w14:paraId="3C857FC7" w14:textId="77777777" w:rsidR="00E622A3" w:rsidRPr="00E622A3" w:rsidRDefault="00E622A3" w:rsidP="00E1393B">
      <w:pPr>
        <w:numPr>
          <w:ilvl w:val="0"/>
          <w:numId w:val="11"/>
        </w:numPr>
        <w:tabs>
          <w:tab w:val="left" w:pos="426"/>
        </w:tabs>
        <w:spacing w:after="120"/>
        <w:ind w:left="426" w:hanging="426"/>
        <w:rPr>
          <w:rFonts w:ascii="Arial" w:eastAsia="Arial Black" w:hAnsi="Arial" w:cs="Arial"/>
          <w:bCs/>
          <w:sz w:val="28"/>
          <w:szCs w:val="28"/>
          <w:lang w:val="en-CA"/>
        </w:rPr>
      </w:pPr>
      <w:r w:rsidRPr="00E622A3">
        <w:rPr>
          <w:rFonts w:ascii="Arial" w:eastAsia="Arial Black" w:hAnsi="Arial" w:cs="Arial"/>
          <w:bCs/>
          <w:sz w:val="28"/>
          <w:szCs w:val="28"/>
          <w:lang w:val="en-CA"/>
        </w:rPr>
        <w:t>Have protein with each meal and snack.  Protein will help your body heal and help prevent infections.  Good sources of protein are:</w:t>
      </w:r>
    </w:p>
    <w:p w14:paraId="6883D067" w14:textId="77777777" w:rsidR="00E622A3" w:rsidRPr="00E622A3" w:rsidRDefault="00E622A3" w:rsidP="00E1393B">
      <w:pPr>
        <w:numPr>
          <w:ilvl w:val="1"/>
          <w:numId w:val="12"/>
        </w:numPr>
        <w:tabs>
          <w:tab w:val="left" w:pos="426"/>
        </w:tabs>
        <w:rPr>
          <w:rFonts w:ascii="Arial" w:eastAsia="Arial Black" w:hAnsi="Arial" w:cs="Arial"/>
          <w:bCs/>
          <w:sz w:val="28"/>
          <w:szCs w:val="28"/>
          <w:lang w:val="en-CA"/>
        </w:rPr>
      </w:pPr>
      <w:r w:rsidRPr="00E622A3">
        <w:rPr>
          <w:rFonts w:ascii="Arial" w:eastAsia="Arial Black" w:hAnsi="Arial" w:cs="Arial"/>
          <w:bCs/>
          <w:sz w:val="28"/>
          <w:szCs w:val="28"/>
          <w:lang w:val="en-CA"/>
        </w:rPr>
        <w:t>Lean meat, fish or poultry</w:t>
      </w:r>
    </w:p>
    <w:p w14:paraId="23DEFAD4" w14:textId="77777777" w:rsidR="00E622A3" w:rsidRPr="00E622A3" w:rsidRDefault="00E622A3" w:rsidP="00E1393B">
      <w:pPr>
        <w:numPr>
          <w:ilvl w:val="1"/>
          <w:numId w:val="12"/>
        </w:numPr>
        <w:tabs>
          <w:tab w:val="left" w:pos="426"/>
        </w:tabs>
        <w:rPr>
          <w:rFonts w:ascii="Arial" w:eastAsia="Arial Black" w:hAnsi="Arial" w:cs="Arial"/>
          <w:bCs/>
          <w:sz w:val="28"/>
          <w:szCs w:val="28"/>
          <w:lang w:val="en-CA"/>
        </w:rPr>
      </w:pPr>
      <w:r w:rsidRPr="00E622A3">
        <w:rPr>
          <w:rFonts w:ascii="Arial" w:eastAsia="Arial Black" w:hAnsi="Arial" w:cs="Arial"/>
          <w:bCs/>
          <w:sz w:val="28"/>
          <w:szCs w:val="28"/>
          <w:lang w:val="en-CA"/>
        </w:rPr>
        <w:t>Cheese, yogurt and milk</w:t>
      </w:r>
    </w:p>
    <w:p w14:paraId="3C4950B6" w14:textId="02844096" w:rsidR="00E622A3" w:rsidRPr="00E622A3" w:rsidRDefault="00E622A3" w:rsidP="00E1393B">
      <w:pPr>
        <w:numPr>
          <w:ilvl w:val="1"/>
          <w:numId w:val="12"/>
        </w:numPr>
        <w:tabs>
          <w:tab w:val="left" w:pos="426"/>
        </w:tabs>
        <w:rPr>
          <w:rFonts w:ascii="Arial" w:eastAsia="Arial Black" w:hAnsi="Arial" w:cs="Arial"/>
          <w:bCs/>
          <w:sz w:val="28"/>
          <w:szCs w:val="28"/>
          <w:lang w:val="en-CA"/>
        </w:rPr>
      </w:pPr>
      <w:r w:rsidRPr="00E622A3">
        <w:rPr>
          <w:rFonts w:ascii="Arial" w:eastAsia="Arial Black" w:hAnsi="Arial" w:cs="Arial"/>
          <w:bCs/>
          <w:sz w:val="28"/>
          <w:szCs w:val="28"/>
          <w:lang w:val="en-CA"/>
        </w:rPr>
        <w:t xml:space="preserve">Tofu and </w:t>
      </w:r>
      <w:r w:rsidR="00AA13AA" w:rsidRPr="00E622A3">
        <w:rPr>
          <w:rFonts w:ascii="Arial" w:eastAsia="Arial Black" w:hAnsi="Arial" w:cs="Arial"/>
          <w:bCs/>
          <w:sz w:val="28"/>
          <w:szCs w:val="28"/>
          <w:lang w:val="en-CA"/>
        </w:rPr>
        <w:t>soy-based</w:t>
      </w:r>
      <w:r w:rsidRPr="00E622A3">
        <w:rPr>
          <w:rFonts w:ascii="Arial" w:eastAsia="Arial Black" w:hAnsi="Arial" w:cs="Arial"/>
          <w:bCs/>
          <w:sz w:val="28"/>
          <w:szCs w:val="28"/>
          <w:lang w:val="en-CA"/>
        </w:rPr>
        <w:t xml:space="preserve"> drinks</w:t>
      </w:r>
    </w:p>
    <w:p w14:paraId="63AA2AB6" w14:textId="77777777" w:rsidR="00E622A3" w:rsidRPr="00E622A3" w:rsidRDefault="00E622A3" w:rsidP="00E1393B">
      <w:pPr>
        <w:numPr>
          <w:ilvl w:val="1"/>
          <w:numId w:val="12"/>
        </w:numPr>
        <w:tabs>
          <w:tab w:val="left" w:pos="426"/>
        </w:tabs>
        <w:spacing w:after="120"/>
        <w:rPr>
          <w:rFonts w:ascii="Arial" w:eastAsia="Arial Black" w:hAnsi="Arial" w:cs="Arial"/>
          <w:bCs/>
          <w:sz w:val="28"/>
          <w:szCs w:val="28"/>
          <w:lang w:val="en-CA"/>
        </w:rPr>
      </w:pPr>
      <w:r w:rsidRPr="00E622A3">
        <w:rPr>
          <w:rFonts w:ascii="Arial" w:eastAsia="Arial Black" w:hAnsi="Arial" w:cs="Arial"/>
          <w:bCs/>
          <w:sz w:val="28"/>
          <w:szCs w:val="28"/>
          <w:lang w:val="en-CA"/>
        </w:rPr>
        <w:t>Eggs</w:t>
      </w:r>
    </w:p>
    <w:p w14:paraId="123564BB" w14:textId="77777777" w:rsidR="00E622A3" w:rsidRPr="00B277DD" w:rsidRDefault="00E622A3" w:rsidP="00E1393B">
      <w:pPr>
        <w:numPr>
          <w:ilvl w:val="0"/>
          <w:numId w:val="11"/>
        </w:numPr>
        <w:tabs>
          <w:tab w:val="left" w:pos="426"/>
        </w:tabs>
        <w:spacing w:after="120"/>
        <w:ind w:left="426" w:hanging="426"/>
        <w:rPr>
          <w:rFonts w:ascii="Arial" w:eastAsia="Arial Black" w:hAnsi="Arial" w:cs="Arial"/>
          <w:bCs/>
          <w:sz w:val="28"/>
          <w:szCs w:val="28"/>
          <w:lang w:val="en-CA"/>
        </w:rPr>
      </w:pPr>
      <w:r w:rsidRPr="00E622A3">
        <w:rPr>
          <w:rFonts w:ascii="Arial" w:eastAsia="Arial Black" w:hAnsi="Arial" w:cs="Arial"/>
          <w:bCs/>
          <w:sz w:val="28"/>
          <w:szCs w:val="28"/>
          <w:lang w:val="en-CA"/>
        </w:rPr>
        <w:t xml:space="preserve">Trial and error will help you to determine what or if any foods disagree with you.  </w:t>
      </w:r>
    </w:p>
    <w:p w14:paraId="5A08A531" w14:textId="77777777" w:rsidR="00A97E0E" w:rsidRDefault="00A97E0E" w:rsidP="008C414D">
      <w:pPr>
        <w:pStyle w:val="Heading2"/>
        <w:ind w:left="0"/>
        <w:rPr>
          <w:lang w:val="en-CA"/>
        </w:rPr>
      </w:pPr>
    </w:p>
    <w:p w14:paraId="18B624E4" w14:textId="77777777" w:rsidR="00B50AF8" w:rsidRDefault="00E622A3" w:rsidP="00A97E0E">
      <w:pPr>
        <w:pStyle w:val="Heading2"/>
        <w:spacing w:after="120"/>
        <w:ind w:left="0"/>
        <w:rPr>
          <w:lang w:val="en-CA"/>
        </w:rPr>
      </w:pPr>
      <w:bookmarkStart w:id="72" w:name="_Toc179444471"/>
      <w:r w:rsidRPr="00540470">
        <w:rPr>
          <w:lang w:val="en-CA"/>
        </w:rPr>
        <w:t>Managing Symptoms of Your Ostomy</w:t>
      </w:r>
      <w:bookmarkEnd w:id="72"/>
    </w:p>
    <w:p w14:paraId="1EB1FB5F" w14:textId="77777777" w:rsidR="00B50AF8" w:rsidRPr="008C414D" w:rsidRDefault="006B6AAD" w:rsidP="00527DD3">
      <w:pPr>
        <w:pStyle w:val="Heading3"/>
        <w:spacing w:before="0" w:after="60"/>
        <w:rPr>
          <w:rFonts w:ascii="Arial" w:hAnsi="Arial" w:cs="Arial"/>
          <w:color w:val="auto"/>
          <w:sz w:val="28"/>
          <w:szCs w:val="28"/>
        </w:rPr>
      </w:pPr>
      <w:bookmarkStart w:id="73" w:name="_Toc179444472"/>
      <w:r w:rsidRPr="008C414D">
        <w:rPr>
          <w:rFonts w:ascii="Arial" w:hAnsi="Arial" w:cs="Arial"/>
          <w:color w:val="auto"/>
          <w:sz w:val="28"/>
          <w:szCs w:val="28"/>
        </w:rPr>
        <w:t>Blockage</w:t>
      </w:r>
      <w:bookmarkEnd w:id="73"/>
    </w:p>
    <w:p w14:paraId="2D053C5C" w14:textId="77777777" w:rsidR="00E622A3" w:rsidRPr="00E622A3" w:rsidRDefault="008C414D" w:rsidP="42AD8EFD">
      <w:pPr>
        <w:numPr>
          <w:ilvl w:val="0"/>
          <w:numId w:val="13"/>
        </w:numPr>
        <w:ind w:left="426" w:hanging="426"/>
        <w:rPr>
          <w:rFonts w:ascii="Arial" w:eastAsia="Arial Black" w:hAnsi="Arial" w:cs="Arial"/>
          <w:sz w:val="28"/>
          <w:szCs w:val="28"/>
        </w:rPr>
      </w:pPr>
      <w:r w:rsidRPr="42AD8EFD">
        <w:rPr>
          <w:rFonts w:ascii="Arial" w:eastAsia="Arial Black" w:hAnsi="Arial" w:cs="Arial"/>
          <w:sz w:val="28"/>
          <w:szCs w:val="28"/>
        </w:rPr>
        <w:t xml:space="preserve">Swelling </w:t>
      </w:r>
      <w:r w:rsidR="00E622A3" w:rsidRPr="42AD8EFD">
        <w:rPr>
          <w:rFonts w:ascii="Arial" w:eastAsia="Arial Black" w:hAnsi="Arial" w:cs="Arial"/>
          <w:sz w:val="28"/>
          <w:szCs w:val="28"/>
        </w:rPr>
        <w:t>in your bowel after surgery</w:t>
      </w:r>
      <w:r w:rsidRPr="42AD8EFD">
        <w:rPr>
          <w:rFonts w:ascii="Arial" w:eastAsia="Arial Black" w:hAnsi="Arial" w:cs="Arial"/>
          <w:sz w:val="28"/>
          <w:szCs w:val="28"/>
        </w:rPr>
        <w:t xml:space="preserve"> is normal</w:t>
      </w:r>
      <w:r w:rsidR="006E1512" w:rsidRPr="42AD8EFD">
        <w:rPr>
          <w:rFonts w:ascii="Arial" w:eastAsia="Arial Black" w:hAnsi="Arial" w:cs="Arial"/>
          <w:sz w:val="28"/>
          <w:szCs w:val="28"/>
        </w:rPr>
        <w:t xml:space="preserve">, but it </w:t>
      </w:r>
      <w:r w:rsidRPr="42AD8EFD">
        <w:rPr>
          <w:rFonts w:ascii="Arial" w:eastAsia="Arial Black" w:hAnsi="Arial" w:cs="Arial"/>
          <w:sz w:val="28"/>
          <w:szCs w:val="28"/>
        </w:rPr>
        <w:t xml:space="preserve">can </w:t>
      </w:r>
      <w:r w:rsidR="00E622A3" w:rsidRPr="42AD8EFD">
        <w:rPr>
          <w:rFonts w:ascii="Arial" w:eastAsia="Arial Black" w:hAnsi="Arial" w:cs="Arial"/>
          <w:sz w:val="28"/>
          <w:szCs w:val="28"/>
        </w:rPr>
        <w:t>affect how food and fl</w:t>
      </w:r>
      <w:r w:rsidR="006E1512" w:rsidRPr="42AD8EFD">
        <w:rPr>
          <w:rFonts w:ascii="Arial" w:eastAsia="Arial Black" w:hAnsi="Arial" w:cs="Arial"/>
          <w:sz w:val="28"/>
          <w:szCs w:val="28"/>
        </w:rPr>
        <w:t xml:space="preserve">uids pass through your bowels. </w:t>
      </w:r>
      <w:r w:rsidR="00E622A3" w:rsidRPr="42AD8EFD">
        <w:rPr>
          <w:rFonts w:ascii="Arial" w:eastAsia="Arial Black" w:hAnsi="Arial" w:cs="Arial"/>
          <w:sz w:val="28"/>
          <w:szCs w:val="28"/>
        </w:rPr>
        <w:t xml:space="preserve">This can lead to a blockage. This risk is higher with an ILEOSTOMY as the diameter of the small bowel is smaller than your </w:t>
      </w:r>
      <w:r w:rsidR="00540470" w:rsidRPr="42AD8EFD">
        <w:rPr>
          <w:rFonts w:ascii="Arial" w:eastAsia="Arial Black" w:hAnsi="Arial" w:cs="Arial"/>
          <w:sz w:val="28"/>
          <w:szCs w:val="28"/>
        </w:rPr>
        <w:t>large bowel</w:t>
      </w:r>
      <w:r w:rsidR="00E622A3" w:rsidRPr="42AD8EFD">
        <w:rPr>
          <w:rFonts w:ascii="Arial" w:eastAsia="Arial Black" w:hAnsi="Arial" w:cs="Arial"/>
          <w:sz w:val="28"/>
          <w:szCs w:val="28"/>
        </w:rPr>
        <w:t xml:space="preserve">.  </w:t>
      </w:r>
    </w:p>
    <w:p w14:paraId="3CE96EE3" w14:textId="77777777" w:rsidR="00811D40" w:rsidRPr="00A97E0E" w:rsidRDefault="00811D40" w:rsidP="00A97E0E">
      <w:pPr>
        <w:ind w:left="426" w:hanging="426"/>
        <w:rPr>
          <w:rFonts w:ascii="Arial" w:eastAsia="Arial Black" w:hAnsi="Arial" w:cs="Arial"/>
          <w:b/>
          <w:bCs/>
          <w:sz w:val="16"/>
          <w:szCs w:val="16"/>
          <w:lang w:val="en-CA"/>
        </w:rPr>
      </w:pPr>
    </w:p>
    <w:p w14:paraId="624FCFA8" w14:textId="77777777" w:rsidR="00E622A3" w:rsidRPr="00E622A3" w:rsidRDefault="00E622A3" w:rsidP="00811D40">
      <w:pPr>
        <w:spacing w:after="120"/>
        <w:rPr>
          <w:rFonts w:ascii="Arial" w:eastAsia="Arial Black" w:hAnsi="Arial" w:cs="Arial"/>
          <w:b/>
          <w:bCs/>
          <w:sz w:val="28"/>
          <w:szCs w:val="28"/>
          <w:lang w:val="en-CA"/>
        </w:rPr>
      </w:pPr>
      <w:r w:rsidRPr="00E622A3">
        <w:rPr>
          <w:rFonts w:ascii="Arial" w:eastAsia="Arial Black" w:hAnsi="Arial" w:cs="Arial"/>
          <w:b/>
          <w:bCs/>
          <w:sz w:val="28"/>
          <w:szCs w:val="28"/>
          <w:lang w:val="en-CA"/>
        </w:rPr>
        <w:t>To prevent a blockage</w:t>
      </w:r>
    </w:p>
    <w:p w14:paraId="2ADE4E07" w14:textId="77777777" w:rsidR="00E622A3" w:rsidRPr="00811D40" w:rsidRDefault="00E622A3" w:rsidP="00E1393B">
      <w:pPr>
        <w:pStyle w:val="ListParagraph"/>
        <w:numPr>
          <w:ilvl w:val="0"/>
          <w:numId w:val="14"/>
        </w:numPr>
        <w:ind w:left="426" w:hanging="426"/>
        <w:rPr>
          <w:rFonts w:ascii="Arial" w:eastAsia="Arial Black" w:hAnsi="Arial" w:cs="Arial"/>
          <w:bCs/>
          <w:sz w:val="28"/>
          <w:szCs w:val="28"/>
          <w:lang w:val="en-CA"/>
        </w:rPr>
      </w:pPr>
      <w:r w:rsidRPr="00811D40">
        <w:rPr>
          <w:rFonts w:ascii="Arial" w:eastAsia="Arial Black" w:hAnsi="Arial" w:cs="Arial"/>
          <w:bCs/>
          <w:sz w:val="28"/>
          <w:szCs w:val="28"/>
          <w:lang w:val="en-CA"/>
        </w:rPr>
        <w:t>Follow a LOW RESIDUE diet for the first 6</w:t>
      </w:r>
      <w:r w:rsidR="00894052">
        <w:rPr>
          <w:rFonts w:ascii="Arial" w:eastAsia="Arial Black" w:hAnsi="Arial" w:cs="Arial"/>
          <w:bCs/>
          <w:sz w:val="28"/>
          <w:szCs w:val="28"/>
          <w:lang w:val="en-CA"/>
        </w:rPr>
        <w:t xml:space="preserve"> </w:t>
      </w:r>
      <w:r w:rsidRPr="00811D40">
        <w:rPr>
          <w:rFonts w:ascii="Arial" w:eastAsia="Arial Black" w:hAnsi="Arial" w:cs="Arial"/>
          <w:bCs/>
          <w:sz w:val="28"/>
          <w:szCs w:val="28"/>
          <w:lang w:val="en-CA"/>
        </w:rPr>
        <w:t>-</w:t>
      </w:r>
      <w:r w:rsidR="00894052">
        <w:rPr>
          <w:rFonts w:ascii="Arial" w:eastAsia="Arial Black" w:hAnsi="Arial" w:cs="Arial"/>
          <w:bCs/>
          <w:sz w:val="28"/>
          <w:szCs w:val="28"/>
          <w:lang w:val="en-CA"/>
        </w:rPr>
        <w:t xml:space="preserve"> </w:t>
      </w:r>
      <w:r w:rsidRPr="00811D40">
        <w:rPr>
          <w:rFonts w:ascii="Arial" w:eastAsia="Arial Black" w:hAnsi="Arial" w:cs="Arial"/>
          <w:bCs/>
          <w:sz w:val="28"/>
          <w:szCs w:val="28"/>
          <w:lang w:val="en-CA"/>
        </w:rPr>
        <w:t>8 weeks (for ILEOSTOMY)</w:t>
      </w:r>
    </w:p>
    <w:p w14:paraId="2D642EE5" w14:textId="77777777" w:rsidR="00E622A3" w:rsidRPr="00811D40" w:rsidRDefault="00E622A3" w:rsidP="00E1393B">
      <w:pPr>
        <w:pStyle w:val="ListParagraph"/>
        <w:numPr>
          <w:ilvl w:val="0"/>
          <w:numId w:val="14"/>
        </w:numPr>
        <w:ind w:left="426" w:hanging="426"/>
        <w:rPr>
          <w:rFonts w:ascii="Arial" w:eastAsia="Arial Black" w:hAnsi="Arial" w:cs="Arial"/>
          <w:bCs/>
          <w:sz w:val="28"/>
          <w:szCs w:val="28"/>
          <w:lang w:val="en-CA"/>
        </w:rPr>
      </w:pPr>
      <w:r w:rsidRPr="00811D40">
        <w:rPr>
          <w:rFonts w:ascii="Arial" w:eastAsia="Arial Black" w:hAnsi="Arial" w:cs="Arial"/>
          <w:bCs/>
          <w:sz w:val="28"/>
          <w:szCs w:val="28"/>
          <w:lang w:val="en-CA"/>
        </w:rPr>
        <w:t>Chew your foods well</w:t>
      </w:r>
    </w:p>
    <w:p w14:paraId="7767E48D" w14:textId="77777777" w:rsidR="00E622A3" w:rsidRPr="00811D40" w:rsidRDefault="00E622A3" w:rsidP="00E1393B">
      <w:pPr>
        <w:pStyle w:val="ListParagraph"/>
        <w:numPr>
          <w:ilvl w:val="0"/>
          <w:numId w:val="14"/>
        </w:numPr>
        <w:ind w:left="426" w:hanging="426"/>
        <w:rPr>
          <w:rFonts w:ascii="Arial" w:eastAsia="Arial Black" w:hAnsi="Arial" w:cs="Arial"/>
          <w:bCs/>
          <w:sz w:val="28"/>
          <w:szCs w:val="28"/>
          <w:lang w:val="en-CA"/>
        </w:rPr>
      </w:pPr>
      <w:r w:rsidRPr="00811D40">
        <w:rPr>
          <w:rFonts w:ascii="Arial" w:eastAsia="Arial Black" w:hAnsi="Arial" w:cs="Arial"/>
          <w:bCs/>
          <w:sz w:val="28"/>
          <w:szCs w:val="28"/>
          <w:lang w:val="en-CA"/>
        </w:rPr>
        <w:t>Eat small meals regularly</w:t>
      </w:r>
    </w:p>
    <w:p w14:paraId="67B7DB7F" w14:textId="77777777" w:rsidR="00E622A3" w:rsidRPr="00811D40" w:rsidRDefault="00E622A3" w:rsidP="00E1393B">
      <w:pPr>
        <w:pStyle w:val="ListParagraph"/>
        <w:numPr>
          <w:ilvl w:val="0"/>
          <w:numId w:val="14"/>
        </w:numPr>
        <w:ind w:left="426" w:hanging="426"/>
        <w:rPr>
          <w:rFonts w:ascii="Arial" w:eastAsia="Arial Black" w:hAnsi="Arial" w:cs="Arial"/>
          <w:bCs/>
          <w:sz w:val="28"/>
          <w:szCs w:val="28"/>
          <w:lang w:val="en-CA"/>
        </w:rPr>
      </w:pPr>
      <w:r w:rsidRPr="00811D40">
        <w:rPr>
          <w:rFonts w:ascii="Arial" w:eastAsia="Arial Black" w:hAnsi="Arial" w:cs="Arial"/>
          <w:bCs/>
          <w:sz w:val="28"/>
          <w:szCs w:val="28"/>
          <w:lang w:val="en-CA"/>
        </w:rPr>
        <w:t>Ensure adequate fluid intake (8</w:t>
      </w:r>
      <w:r w:rsidR="00894052">
        <w:rPr>
          <w:rFonts w:ascii="Arial" w:eastAsia="Arial Black" w:hAnsi="Arial" w:cs="Arial"/>
          <w:bCs/>
          <w:sz w:val="28"/>
          <w:szCs w:val="28"/>
          <w:lang w:val="en-CA"/>
        </w:rPr>
        <w:t xml:space="preserve"> </w:t>
      </w:r>
      <w:r w:rsidRPr="00811D40">
        <w:rPr>
          <w:rFonts w:ascii="Arial" w:eastAsia="Arial Black" w:hAnsi="Arial" w:cs="Arial"/>
          <w:bCs/>
          <w:sz w:val="28"/>
          <w:szCs w:val="28"/>
          <w:lang w:val="en-CA"/>
        </w:rPr>
        <w:t>-</w:t>
      </w:r>
      <w:r w:rsidR="00894052">
        <w:rPr>
          <w:rFonts w:ascii="Arial" w:eastAsia="Arial Black" w:hAnsi="Arial" w:cs="Arial"/>
          <w:bCs/>
          <w:sz w:val="28"/>
          <w:szCs w:val="28"/>
          <w:lang w:val="en-CA"/>
        </w:rPr>
        <w:t xml:space="preserve"> </w:t>
      </w:r>
      <w:r w:rsidRPr="00811D40">
        <w:rPr>
          <w:rFonts w:ascii="Arial" w:eastAsia="Arial Black" w:hAnsi="Arial" w:cs="Arial"/>
          <w:bCs/>
          <w:sz w:val="28"/>
          <w:szCs w:val="28"/>
          <w:lang w:val="en-CA"/>
        </w:rPr>
        <w:t>10 cups or 2</w:t>
      </w:r>
      <w:r w:rsidR="00894052">
        <w:rPr>
          <w:rFonts w:ascii="Arial" w:eastAsia="Arial Black" w:hAnsi="Arial" w:cs="Arial"/>
          <w:bCs/>
          <w:sz w:val="28"/>
          <w:szCs w:val="28"/>
          <w:lang w:val="en-CA"/>
        </w:rPr>
        <w:t xml:space="preserve"> </w:t>
      </w:r>
      <w:r w:rsidR="00540470" w:rsidRPr="00811D40">
        <w:rPr>
          <w:rFonts w:ascii="Arial" w:eastAsia="Arial Black" w:hAnsi="Arial" w:cs="Arial"/>
          <w:bCs/>
          <w:sz w:val="28"/>
          <w:szCs w:val="28"/>
          <w:lang w:val="en-CA"/>
        </w:rPr>
        <w:t>-</w:t>
      </w:r>
      <w:r w:rsidR="00894052">
        <w:rPr>
          <w:rFonts w:ascii="Arial" w:eastAsia="Arial Black" w:hAnsi="Arial" w:cs="Arial"/>
          <w:bCs/>
          <w:sz w:val="28"/>
          <w:szCs w:val="28"/>
          <w:lang w:val="en-CA"/>
        </w:rPr>
        <w:t xml:space="preserve"> </w:t>
      </w:r>
      <w:r w:rsidR="00540470" w:rsidRPr="00811D40">
        <w:rPr>
          <w:rFonts w:ascii="Arial" w:eastAsia="Arial Black" w:hAnsi="Arial" w:cs="Arial"/>
          <w:bCs/>
          <w:sz w:val="28"/>
          <w:szCs w:val="28"/>
          <w:lang w:val="en-CA"/>
        </w:rPr>
        <w:t>2.5</w:t>
      </w:r>
      <w:r w:rsidRPr="00811D40">
        <w:rPr>
          <w:rFonts w:ascii="Arial" w:eastAsia="Arial Black" w:hAnsi="Arial" w:cs="Arial"/>
          <w:bCs/>
          <w:sz w:val="28"/>
          <w:szCs w:val="28"/>
          <w:lang w:val="en-CA"/>
        </w:rPr>
        <w:t xml:space="preserve"> </w:t>
      </w:r>
      <w:r w:rsidR="00540470" w:rsidRPr="00811D40">
        <w:rPr>
          <w:rFonts w:ascii="Arial" w:eastAsia="Arial Black" w:hAnsi="Arial" w:cs="Arial"/>
          <w:bCs/>
          <w:sz w:val="28"/>
          <w:szCs w:val="28"/>
          <w:lang w:val="en-CA"/>
        </w:rPr>
        <w:t>l</w:t>
      </w:r>
      <w:r w:rsidRPr="00811D40">
        <w:rPr>
          <w:rFonts w:ascii="Arial" w:eastAsia="Arial Black" w:hAnsi="Arial" w:cs="Arial"/>
          <w:bCs/>
          <w:sz w:val="28"/>
          <w:szCs w:val="28"/>
          <w:lang w:val="en-CA"/>
        </w:rPr>
        <w:t>itres daily)</w:t>
      </w:r>
    </w:p>
    <w:p w14:paraId="136C9518" w14:textId="77777777" w:rsidR="00E622A3" w:rsidRDefault="00E622A3" w:rsidP="00E1393B">
      <w:pPr>
        <w:pStyle w:val="ListParagraph"/>
        <w:numPr>
          <w:ilvl w:val="0"/>
          <w:numId w:val="14"/>
        </w:numPr>
        <w:spacing w:after="240"/>
        <w:ind w:left="426" w:hanging="426"/>
        <w:rPr>
          <w:rFonts w:ascii="Arial" w:eastAsia="Arial Black" w:hAnsi="Arial" w:cs="Arial"/>
          <w:bCs/>
          <w:sz w:val="28"/>
          <w:szCs w:val="28"/>
          <w:lang w:val="en-CA"/>
        </w:rPr>
      </w:pPr>
      <w:r w:rsidRPr="00811D40">
        <w:rPr>
          <w:rFonts w:ascii="Arial" w:eastAsia="Arial Black" w:hAnsi="Arial" w:cs="Arial"/>
          <w:bCs/>
          <w:sz w:val="28"/>
          <w:szCs w:val="28"/>
          <w:lang w:val="en-CA"/>
        </w:rPr>
        <w:t>Foods eaten in large amounts that may cause blockage include:</w:t>
      </w:r>
    </w:p>
    <w:p w14:paraId="47A07A28" w14:textId="77777777" w:rsidR="00A97E0E" w:rsidRPr="00A97E0E" w:rsidRDefault="00A97E0E" w:rsidP="00A97E0E">
      <w:pPr>
        <w:pStyle w:val="ListParagraph"/>
        <w:spacing w:after="240"/>
        <w:ind w:left="426"/>
        <w:rPr>
          <w:rFonts w:ascii="Arial" w:eastAsia="Arial Black" w:hAnsi="Arial" w:cs="Arial"/>
          <w:bCs/>
          <w:sz w:val="16"/>
          <w:szCs w:val="16"/>
          <w:lang w:val="en-CA"/>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626"/>
      </w:tblGrid>
      <w:tr w:rsidR="00A97E0E" w14:paraId="2466A0CF" w14:textId="77777777" w:rsidTr="00A97E0E">
        <w:tc>
          <w:tcPr>
            <w:tcW w:w="4590" w:type="dxa"/>
          </w:tcPr>
          <w:p w14:paraId="727B3276" w14:textId="77777777" w:rsidR="00A97E0E" w:rsidRDefault="00A97E0E" w:rsidP="00A97E0E">
            <w:pPr>
              <w:pStyle w:val="ListParagraph"/>
              <w:ind w:left="0"/>
              <w:rPr>
                <w:rFonts w:ascii="Arial" w:eastAsia="Arial Black" w:hAnsi="Arial" w:cs="Arial"/>
                <w:bCs/>
                <w:sz w:val="28"/>
                <w:szCs w:val="28"/>
                <w:lang w:val="en-CA"/>
              </w:rPr>
            </w:pPr>
            <w:r>
              <w:rPr>
                <w:rFonts w:ascii="Arial" w:eastAsia="Arial Black" w:hAnsi="Arial" w:cs="Arial"/>
                <w:bCs/>
                <w:sz w:val="28"/>
                <w:szCs w:val="28"/>
                <w:lang w:val="en-CA"/>
              </w:rPr>
              <w:t>Celery</w:t>
            </w:r>
          </w:p>
        </w:tc>
        <w:tc>
          <w:tcPr>
            <w:tcW w:w="4626" w:type="dxa"/>
          </w:tcPr>
          <w:p w14:paraId="7B4BC237" w14:textId="77777777" w:rsidR="00A97E0E" w:rsidRDefault="00A97E0E" w:rsidP="00A97E0E">
            <w:pPr>
              <w:pStyle w:val="ListParagraph"/>
              <w:ind w:left="0"/>
              <w:rPr>
                <w:rFonts w:ascii="Arial" w:eastAsia="Arial Black" w:hAnsi="Arial" w:cs="Arial"/>
                <w:bCs/>
                <w:sz w:val="28"/>
                <w:szCs w:val="28"/>
                <w:lang w:val="en-CA"/>
              </w:rPr>
            </w:pPr>
            <w:r>
              <w:rPr>
                <w:rFonts w:ascii="Arial" w:eastAsia="Arial Black" w:hAnsi="Arial" w:cs="Arial"/>
                <w:bCs/>
                <w:sz w:val="28"/>
                <w:szCs w:val="28"/>
                <w:lang w:val="en-CA"/>
              </w:rPr>
              <w:t>Meat Casings</w:t>
            </w:r>
          </w:p>
        </w:tc>
      </w:tr>
      <w:tr w:rsidR="00A97E0E" w14:paraId="38153725" w14:textId="77777777" w:rsidTr="00A97E0E">
        <w:tc>
          <w:tcPr>
            <w:tcW w:w="4590" w:type="dxa"/>
          </w:tcPr>
          <w:p w14:paraId="1033DD2D" w14:textId="77777777" w:rsidR="00A97E0E" w:rsidRDefault="00A97E0E" w:rsidP="00A97E0E">
            <w:pPr>
              <w:pStyle w:val="ListParagraph"/>
              <w:ind w:left="0"/>
              <w:rPr>
                <w:rFonts w:ascii="Arial" w:eastAsia="Arial Black" w:hAnsi="Arial" w:cs="Arial"/>
                <w:bCs/>
                <w:sz w:val="28"/>
                <w:szCs w:val="28"/>
                <w:lang w:val="en-CA"/>
              </w:rPr>
            </w:pPr>
            <w:r>
              <w:rPr>
                <w:rFonts w:ascii="Arial" w:eastAsia="Arial Black" w:hAnsi="Arial" w:cs="Arial"/>
                <w:bCs/>
                <w:sz w:val="28"/>
                <w:szCs w:val="28"/>
                <w:lang w:val="en-CA"/>
              </w:rPr>
              <w:t>Coleslaw</w:t>
            </w:r>
          </w:p>
        </w:tc>
        <w:tc>
          <w:tcPr>
            <w:tcW w:w="4626" w:type="dxa"/>
          </w:tcPr>
          <w:p w14:paraId="30B8AEC3" w14:textId="77777777" w:rsidR="00A97E0E" w:rsidRDefault="00A97E0E" w:rsidP="00A97E0E">
            <w:pPr>
              <w:pStyle w:val="ListParagraph"/>
              <w:ind w:left="0"/>
              <w:rPr>
                <w:rFonts w:ascii="Arial" w:eastAsia="Arial Black" w:hAnsi="Arial" w:cs="Arial"/>
                <w:bCs/>
                <w:sz w:val="28"/>
                <w:szCs w:val="28"/>
                <w:lang w:val="en-CA"/>
              </w:rPr>
            </w:pPr>
            <w:r>
              <w:rPr>
                <w:rFonts w:ascii="Arial" w:eastAsia="Arial Black" w:hAnsi="Arial" w:cs="Arial"/>
                <w:bCs/>
                <w:sz w:val="28"/>
                <w:szCs w:val="28"/>
                <w:lang w:val="en-CA"/>
              </w:rPr>
              <w:t>Nuts and seeds</w:t>
            </w:r>
          </w:p>
        </w:tc>
      </w:tr>
      <w:tr w:rsidR="00A97E0E" w14:paraId="1B08478E" w14:textId="77777777" w:rsidTr="00A97E0E">
        <w:tc>
          <w:tcPr>
            <w:tcW w:w="4590" w:type="dxa"/>
          </w:tcPr>
          <w:p w14:paraId="20F16B26" w14:textId="77777777" w:rsidR="00A97E0E" w:rsidRDefault="00A97E0E" w:rsidP="00A97E0E">
            <w:pPr>
              <w:pStyle w:val="ListParagraph"/>
              <w:ind w:left="0"/>
              <w:rPr>
                <w:rFonts w:ascii="Arial" w:eastAsia="Arial Black" w:hAnsi="Arial" w:cs="Arial"/>
                <w:bCs/>
                <w:sz w:val="28"/>
                <w:szCs w:val="28"/>
                <w:lang w:val="en-CA"/>
              </w:rPr>
            </w:pPr>
            <w:r>
              <w:rPr>
                <w:rFonts w:ascii="Arial" w:eastAsia="Arial Black" w:hAnsi="Arial" w:cs="Arial"/>
                <w:bCs/>
                <w:sz w:val="28"/>
                <w:szCs w:val="28"/>
                <w:lang w:val="en-CA"/>
              </w:rPr>
              <w:t>Corn</w:t>
            </w:r>
          </w:p>
        </w:tc>
        <w:tc>
          <w:tcPr>
            <w:tcW w:w="4626" w:type="dxa"/>
          </w:tcPr>
          <w:p w14:paraId="68A84913" w14:textId="77777777" w:rsidR="00A97E0E" w:rsidRDefault="00A97E0E" w:rsidP="00A97E0E">
            <w:pPr>
              <w:pStyle w:val="ListParagraph"/>
              <w:ind w:left="0"/>
              <w:rPr>
                <w:rFonts w:ascii="Arial" w:eastAsia="Arial Black" w:hAnsi="Arial" w:cs="Arial"/>
                <w:bCs/>
                <w:sz w:val="28"/>
                <w:szCs w:val="28"/>
                <w:lang w:val="en-CA"/>
              </w:rPr>
            </w:pPr>
            <w:r>
              <w:rPr>
                <w:rFonts w:ascii="Arial" w:eastAsia="Arial Black" w:hAnsi="Arial" w:cs="Arial"/>
                <w:bCs/>
                <w:sz w:val="28"/>
                <w:szCs w:val="28"/>
                <w:lang w:val="en-CA"/>
              </w:rPr>
              <w:t>Peas</w:t>
            </w:r>
          </w:p>
        </w:tc>
      </w:tr>
      <w:tr w:rsidR="00A97E0E" w14:paraId="5A62DD18" w14:textId="77777777" w:rsidTr="00A97E0E">
        <w:tc>
          <w:tcPr>
            <w:tcW w:w="4590" w:type="dxa"/>
          </w:tcPr>
          <w:p w14:paraId="27ADCA69" w14:textId="77777777" w:rsidR="00A97E0E" w:rsidRDefault="00A97E0E" w:rsidP="00A97E0E">
            <w:pPr>
              <w:pStyle w:val="ListParagraph"/>
              <w:ind w:left="0"/>
              <w:rPr>
                <w:rFonts w:ascii="Arial" w:eastAsia="Arial Black" w:hAnsi="Arial" w:cs="Arial"/>
                <w:bCs/>
                <w:sz w:val="28"/>
                <w:szCs w:val="28"/>
                <w:lang w:val="en-CA"/>
              </w:rPr>
            </w:pPr>
            <w:r>
              <w:rPr>
                <w:rFonts w:ascii="Arial" w:eastAsia="Arial Black" w:hAnsi="Arial" w:cs="Arial"/>
                <w:bCs/>
                <w:sz w:val="28"/>
                <w:szCs w:val="28"/>
                <w:lang w:val="en-CA"/>
              </w:rPr>
              <w:t>Dried fruit such as raisons</w:t>
            </w:r>
          </w:p>
        </w:tc>
        <w:tc>
          <w:tcPr>
            <w:tcW w:w="4626" w:type="dxa"/>
          </w:tcPr>
          <w:p w14:paraId="513ADDFC" w14:textId="77777777" w:rsidR="00A97E0E" w:rsidRDefault="00A97E0E" w:rsidP="00A97E0E">
            <w:pPr>
              <w:pStyle w:val="ListParagraph"/>
              <w:ind w:left="0"/>
              <w:rPr>
                <w:rFonts w:ascii="Arial" w:eastAsia="Arial Black" w:hAnsi="Arial" w:cs="Arial"/>
                <w:bCs/>
                <w:sz w:val="28"/>
                <w:szCs w:val="28"/>
                <w:lang w:val="en-CA"/>
              </w:rPr>
            </w:pPr>
            <w:r>
              <w:rPr>
                <w:rFonts w:ascii="Arial" w:eastAsia="Arial Black" w:hAnsi="Arial" w:cs="Arial"/>
                <w:bCs/>
                <w:sz w:val="28"/>
                <w:szCs w:val="28"/>
                <w:lang w:val="en-CA"/>
              </w:rPr>
              <w:t>Popcorn</w:t>
            </w:r>
          </w:p>
        </w:tc>
      </w:tr>
      <w:tr w:rsidR="00A97E0E" w14:paraId="4CBB3A64" w14:textId="77777777" w:rsidTr="00A97E0E">
        <w:tc>
          <w:tcPr>
            <w:tcW w:w="4590" w:type="dxa"/>
          </w:tcPr>
          <w:p w14:paraId="1DC8C5AD" w14:textId="77777777" w:rsidR="00A97E0E" w:rsidRDefault="00A97E0E" w:rsidP="00A97E0E">
            <w:pPr>
              <w:pStyle w:val="ListParagraph"/>
              <w:ind w:left="0"/>
              <w:rPr>
                <w:rFonts w:ascii="Arial" w:eastAsia="Arial Black" w:hAnsi="Arial" w:cs="Arial"/>
                <w:bCs/>
                <w:sz w:val="28"/>
                <w:szCs w:val="28"/>
                <w:lang w:val="en-CA"/>
              </w:rPr>
            </w:pPr>
            <w:r>
              <w:rPr>
                <w:rFonts w:ascii="Arial" w:eastAsia="Arial Black" w:hAnsi="Arial" w:cs="Arial"/>
                <w:bCs/>
                <w:sz w:val="28"/>
                <w:szCs w:val="28"/>
                <w:lang w:val="en-CA"/>
              </w:rPr>
              <w:t>Pineapple</w:t>
            </w:r>
          </w:p>
        </w:tc>
        <w:tc>
          <w:tcPr>
            <w:tcW w:w="4626" w:type="dxa"/>
          </w:tcPr>
          <w:p w14:paraId="3A543D2A" w14:textId="77777777" w:rsidR="00A97E0E" w:rsidRDefault="00A97E0E" w:rsidP="00A97E0E">
            <w:pPr>
              <w:pStyle w:val="ListParagraph"/>
              <w:ind w:left="0"/>
              <w:rPr>
                <w:rFonts w:ascii="Arial" w:eastAsia="Arial Black" w:hAnsi="Arial" w:cs="Arial"/>
                <w:bCs/>
                <w:sz w:val="28"/>
                <w:szCs w:val="28"/>
                <w:lang w:val="en-CA"/>
              </w:rPr>
            </w:pPr>
            <w:r>
              <w:rPr>
                <w:rFonts w:ascii="Arial" w:eastAsia="Arial Black" w:hAnsi="Arial" w:cs="Arial"/>
                <w:bCs/>
                <w:sz w:val="28"/>
                <w:szCs w:val="28"/>
                <w:lang w:val="en-CA"/>
              </w:rPr>
              <w:t>Beans and lentils</w:t>
            </w:r>
          </w:p>
        </w:tc>
      </w:tr>
      <w:tr w:rsidR="00A97E0E" w14:paraId="520DE4C3" w14:textId="77777777" w:rsidTr="00A97E0E">
        <w:tc>
          <w:tcPr>
            <w:tcW w:w="4590" w:type="dxa"/>
          </w:tcPr>
          <w:p w14:paraId="45BBE8C4" w14:textId="77777777" w:rsidR="00A97E0E" w:rsidRDefault="00A97E0E" w:rsidP="00A97E0E">
            <w:pPr>
              <w:pStyle w:val="ListParagraph"/>
              <w:ind w:left="0"/>
              <w:rPr>
                <w:rFonts w:ascii="Arial" w:eastAsia="Arial Black" w:hAnsi="Arial" w:cs="Arial"/>
                <w:bCs/>
                <w:sz w:val="28"/>
                <w:szCs w:val="28"/>
                <w:lang w:val="en-CA"/>
              </w:rPr>
            </w:pPr>
            <w:r>
              <w:rPr>
                <w:rFonts w:ascii="Arial" w:eastAsia="Arial Black" w:hAnsi="Arial" w:cs="Arial"/>
                <w:bCs/>
                <w:sz w:val="28"/>
                <w:szCs w:val="28"/>
                <w:lang w:val="en-CA"/>
              </w:rPr>
              <w:t>Salad greens</w:t>
            </w:r>
          </w:p>
        </w:tc>
        <w:tc>
          <w:tcPr>
            <w:tcW w:w="4626" w:type="dxa"/>
          </w:tcPr>
          <w:p w14:paraId="54DD8A42" w14:textId="77777777" w:rsidR="00A97E0E" w:rsidRDefault="00A97E0E" w:rsidP="00A97E0E">
            <w:pPr>
              <w:pStyle w:val="ListParagraph"/>
              <w:ind w:left="0"/>
              <w:rPr>
                <w:rFonts w:ascii="Arial" w:eastAsia="Arial Black" w:hAnsi="Arial" w:cs="Arial"/>
                <w:bCs/>
                <w:sz w:val="28"/>
                <w:szCs w:val="28"/>
                <w:lang w:val="en-CA"/>
              </w:rPr>
            </w:pPr>
            <w:r>
              <w:rPr>
                <w:rFonts w:ascii="Arial" w:eastAsia="Arial Black" w:hAnsi="Arial" w:cs="Arial"/>
                <w:bCs/>
                <w:sz w:val="28"/>
                <w:szCs w:val="28"/>
                <w:lang w:val="en-CA"/>
              </w:rPr>
              <w:t>Vegetables and fruit skins</w:t>
            </w:r>
          </w:p>
        </w:tc>
      </w:tr>
    </w:tbl>
    <w:p w14:paraId="7A0DDE0F" w14:textId="77777777" w:rsidR="00B50AF8" w:rsidRPr="006E1512" w:rsidRDefault="0006002C" w:rsidP="00527DD3">
      <w:pPr>
        <w:pStyle w:val="Heading3"/>
        <w:spacing w:after="60"/>
        <w:rPr>
          <w:rFonts w:ascii="Arial" w:eastAsia="Arial Black" w:hAnsi="Arial" w:cs="Arial"/>
          <w:b w:val="0"/>
          <w:bCs w:val="0"/>
          <w:sz w:val="28"/>
          <w:szCs w:val="28"/>
          <w:lang w:val="en-CA"/>
        </w:rPr>
      </w:pPr>
      <w:bookmarkStart w:id="74" w:name="_Toc179444473"/>
      <w:r w:rsidRPr="006E1512">
        <w:rPr>
          <w:rFonts w:ascii="Arial" w:eastAsia="Arial Black" w:hAnsi="Arial" w:cs="Arial"/>
          <w:color w:val="auto"/>
          <w:sz w:val="28"/>
          <w:szCs w:val="28"/>
          <w:lang w:val="en-CA"/>
        </w:rPr>
        <w:t>Smell / Odour</w:t>
      </w:r>
      <w:bookmarkEnd w:id="74"/>
      <w:r w:rsidR="006B6AAD" w:rsidRPr="006E1512">
        <w:rPr>
          <w:rFonts w:ascii="Arial" w:eastAsia="Arial Black" w:hAnsi="Arial" w:cs="Arial"/>
          <w:color w:val="auto"/>
          <w:sz w:val="28"/>
          <w:szCs w:val="28"/>
          <w:lang w:val="en-CA"/>
        </w:rPr>
        <w:t xml:space="preserve"> </w:t>
      </w:r>
    </w:p>
    <w:p w14:paraId="010CE1C2" w14:textId="77777777" w:rsidR="00E622A3" w:rsidRDefault="00E622A3" w:rsidP="00E622A3">
      <w:pPr>
        <w:rPr>
          <w:rFonts w:ascii="Arial" w:eastAsia="Arial Black" w:hAnsi="Arial" w:cs="Arial"/>
          <w:bCs/>
          <w:sz w:val="28"/>
          <w:szCs w:val="28"/>
          <w:lang w:val="en-CA"/>
        </w:rPr>
      </w:pPr>
      <w:r w:rsidRPr="00E622A3">
        <w:rPr>
          <w:rFonts w:ascii="Arial" w:eastAsia="Arial Black" w:hAnsi="Arial" w:cs="Arial"/>
          <w:bCs/>
          <w:sz w:val="28"/>
          <w:szCs w:val="28"/>
          <w:lang w:val="en-CA"/>
        </w:rPr>
        <w:t xml:space="preserve">Certain foods may cause excess odour but </w:t>
      </w:r>
      <w:commentRangeStart w:id="75"/>
      <w:r w:rsidRPr="00E622A3">
        <w:rPr>
          <w:rFonts w:ascii="Arial" w:eastAsia="Arial Black" w:hAnsi="Arial" w:cs="Arial"/>
          <w:bCs/>
          <w:sz w:val="28"/>
          <w:szCs w:val="28"/>
          <w:lang w:val="en-CA"/>
        </w:rPr>
        <w:t xml:space="preserve">DO NOT </w:t>
      </w:r>
      <w:commentRangeEnd w:id="75"/>
      <w:r w:rsidR="00AA2C70">
        <w:rPr>
          <w:rStyle w:val="CommentReference"/>
        </w:rPr>
        <w:commentReference w:id="75"/>
      </w:r>
      <w:r w:rsidRPr="00E622A3">
        <w:rPr>
          <w:rFonts w:ascii="Arial" w:eastAsia="Arial Black" w:hAnsi="Arial" w:cs="Arial"/>
          <w:bCs/>
          <w:sz w:val="28"/>
          <w:szCs w:val="28"/>
          <w:lang w:val="en-CA"/>
        </w:rPr>
        <w:t>limit unless they cause problems for you:</w:t>
      </w:r>
    </w:p>
    <w:p w14:paraId="663D9023" w14:textId="77777777" w:rsidR="00A97E0E" w:rsidRPr="00A97E0E" w:rsidRDefault="00A97E0E" w:rsidP="00E622A3">
      <w:pPr>
        <w:rPr>
          <w:rFonts w:ascii="Arial" w:eastAsia="Arial Black" w:hAnsi="Arial" w:cs="Arial"/>
          <w:bCs/>
          <w:sz w:val="16"/>
          <w:szCs w:val="16"/>
          <w:lang w:val="en-CA"/>
        </w:rPr>
      </w:pPr>
    </w:p>
    <w:tbl>
      <w:tblPr>
        <w:tblStyle w:val="TableGrid"/>
        <w:tblW w:w="9239" w:type="dxa"/>
        <w:tblInd w:w="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4536"/>
      </w:tblGrid>
      <w:tr w:rsidR="00A97E0E" w14:paraId="08FA5A45" w14:textId="77777777" w:rsidTr="00A97E0E">
        <w:tc>
          <w:tcPr>
            <w:tcW w:w="4703" w:type="dxa"/>
          </w:tcPr>
          <w:p w14:paraId="62CF858D" w14:textId="77777777" w:rsidR="00A97E0E" w:rsidRPr="00070943" w:rsidRDefault="00A97E0E" w:rsidP="00070943">
            <w:pPr>
              <w:pStyle w:val="ListParagraph"/>
              <w:numPr>
                <w:ilvl w:val="0"/>
                <w:numId w:val="26"/>
              </w:numPr>
              <w:ind w:left="378" w:hanging="378"/>
              <w:rPr>
                <w:rFonts w:ascii="Arial" w:eastAsia="Arial Black" w:hAnsi="Arial" w:cs="Arial"/>
                <w:bCs/>
                <w:sz w:val="28"/>
                <w:szCs w:val="28"/>
                <w:lang w:val="en-CA"/>
              </w:rPr>
            </w:pPr>
            <w:r w:rsidRPr="00070943">
              <w:rPr>
                <w:rFonts w:ascii="Arial" w:eastAsia="Arial Black" w:hAnsi="Arial" w:cs="Arial"/>
                <w:bCs/>
                <w:sz w:val="28"/>
                <w:szCs w:val="28"/>
                <w:lang w:val="en-CA"/>
              </w:rPr>
              <w:t>Asparagus</w:t>
            </w:r>
          </w:p>
        </w:tc>
        <w:tc>
          <w:tcPr>
            <w:tcW w:w="4536" w:type="dxa"/>
          </w:tcPr>
          <w:p w14:paraId="4E435AAC" w14:textId="77777777" w:rsidR="00A97E0E" w:rsidRPr="00070943" w:rsidRDefault="00A97E0E" w:rsidP="00070943">
            <w:pPr>
              <w:pStyle w:val="ListParagraph"/>
              <w:numPr>
                <w:ilvl w:val="0"/>
                <w:numId w:val="26"/>
              </w:numPr>
              <w:ind w:left="378" w:hanging="378"/>
              <w:rPr>
                <w:rFonts w:ascii="Arial" w:eastAsia="Arial Black" w:hAnsi="Arial" w:cs="Arial"/>
                <w:bCs/>
                <w:sz w:val="28"/>
                <w:szCs w:val="28"/>
                <w:lang w:val="en-CA"/>
              </w:rPr>
            </w:pPr>
            <w:r w:rsidRPr="00070943">
              <w:rPr>
                <w:rFonts w:ascii="Arial" w:eastAsia="Arial Black" w:hAnsi="Arial" w:cs="Arial"/>
                <w:bCs/>
                <w:sz w:val="28"/>
                <w:szCs w:val="28"/>
                <w:lang w:val="en-CA"/>
              </w:rPr>
              <w:t>Spiced foods</w:t>
            </w:r>
          </w:p>
        </w:tc>
      </w:tr>
      <w:tr w:rsidR="00A97E0E" w14:paraId="2F63E4B7" w14:textId="77777777" w:rsidTr="00A97E0E">
        <w:tc>
          <w:tcPr>
            <w:tcW w:w="4703" w:type="dxa"/>
          </w:tcPr>
          <w:p w14:paraId="0765BE1F" w14:textId="77777777" w:rsidR="00A97E0E" w:rsidRPr="00070943" w:rsidRDefault="00A97E0E" w:rsidP="00070943">
            <w:pPr>
              <w:pStyle w:val="ListParagraph"/>
              <w:numPr>
                <w:ilvl w:val="0"/>
                <w:numId w:val="26"/>
              </w:numPr>
              <w:ind w:left="378" w:hanging="378"/>
              <w:rPr>
                <w:rFonts w:ascii="Arial" w:eastAsia="Arial Black" w:hAnsi="Arial" w:cs="Arial"/>
                <w:bCs/>
                <w:sz w:val="28"/>
                <w:szCs w:val="28"/>
                <w:lang w:val="en-CA"/>
              </w:rPr>
            </w:pPr>
            <w:r w:rsidRPr="00070943">
              <w:rPr>
                <w:rFonts w:ascii="Arial" w:eastAsia="Arial Black" w:hAnsi="Arial" w:cs="Arial"/>
                <w:bCs/>
                <w:sz w:val="28"/>
                <w:szCs w:val="28"/>
                <w:lang w:val="en-CA"/>
              </w:rPr>
              <w:t>Eggs</w:t>
            </w:r>
          </w:p>
        </w:tc>
        <w:tc>
          <w:tcPr>
            <w:tcW w:w="4536" w:type="dxa"/>
          </w:tcPr>
          <w:p w14:paraId="653B4F73" w14:textId="77777777" w:rsidR="00A97E0E" w:rsidRPr="00070943" w:rsidRDefault="00A97E0E" w:rsidP="00070943">
            <w:pPr>
              <w:pStyle w:val="ListParagraph"/>
              <w:numPr>
                <w:ilvl w:val="0"/>
                <w:numId w:val="26"/>
              </w:numPr>
              <w:ind w:left="378" w:hanging="378"/>
              <w:rPr>
                <w:rFonts w:ascii="Arial" w:eastAsia="Arial Black" w:hAnsi="Arial" w:cs="Arial"/>
                <w:bCs/>
                <w:sz w:val="28"/>
                <w:szCs w:val="28"/>
                <w:lang w:val="en-CA"/>
              </w:rPr>
            </w:pPr>
            <w:r w:rsidRPr="00070943">
              <w:rPr>
                <w:rFonts w:ascii="Arial" w:eastAsia="Arial Black" w:hAnsi="Arial" w:cs="Arial"/>
                <w:bCs/>
                <w:sz w:val="28"/>
                <w:szCs w:val="28"/>
                <w:lang w:val="en-CA"/>
              </w:rPr>
              <w:t>Cabbage</w:t>
            </w:r>
          </w:p>
        </w:tc>
      </w:tr>
      <w:tr w:rsidR="00A97E0E" w14:paraId="4EDF12B9" w14:textId="77777777" w:rsidTr="00A97E0E">
        <w:tc>
          <w:tcPr>
            <w:tcW w:w="4703" w:type="dxa"/>
          </w:tcPr>
          <w:p w14:paraId="264A1693" w14:textId="77777777" w:rsidR="00A97E0E" w:rsidRPr="00070943" w:rsidRDefault="00A97E0E" w:rsidP="00070943">
            <w:pPr>
              <w:pStyle w:val="ListParagraph"/>
              <w:numPr>
                <w:ilvl w:val="0"/>
                <w:numId w:val="26"/>
              </w:numPr>
              <w:ind w:left="378" w:hanging="378"/>
              <w:rPr>
                <w:rFonts w:ascii="Arial" w:eastAsia="Arial Black" w:hAnsi="Arial" w:cs="Arial"/>
                <w:bCs/>
                <w:sz w:val="28"/>
                <w:szCs w:val="28"/>
                <w:lang w:val="en-CA"/>
              </w:rPr>
            </w:pPr>
            <w:r w:rsidRPr="00070943">
              <w:rPr>
                <w:rFonts w:ascii="Arial" w:eastAsia="Arial Black" w:hAnsi="Arial" w:cs="Arial"/>
                <w:bCs/>
                <w:sz w:val="28"/>
                <w:szCs w:val="28"/>
                <w:lang w:val="en-CA"/>
              </w:rPr>
              <w:t>Garlic</w:t>
            </w:r>
          </w:p>
        </w:tc>
        <w:tc>
          <w:tcPr>
            <w:tcW w:w="4536" w:type="dxa"/>
          </w:tcPr>
          <w:p w14:paraId="0350D3EE" w14:textId="77777777" w:rsidR="00A97E0E" w:rsidRPr="00070943" w:rsidRDefault="00A97E0E" w:rsidP="00070943">
            <w:pPr>
              <w:pStyle w:val="ListParagraph"/>
              <w:numPr>
                <w:ilvl w:val="0"/>
                <w:numId w:val="26"/>
              </w:numPr>
              <w:ind w:left="378" w:hanging="378"/>
              <w:rPr>
                <w:rFonts w:ascii="Arial" w:eastAsia="Arial Black" w:hAnsi="Arial" w:cs="Arial"/>
                <w:bCs/>
                <w:sz w:val="28"/>
                <w:szCs w:val="28"/>
                <w:lang w:val="en-CA"/>
              </w:rPr>
            </w:pPr>
            <w:r w:rsidRPr="00070943">
              <w:rPr>
                <w:rFonts w:ascii="Arial" w:eastAsia="Arial Black" w:hAnsi="Arial" w:cs="Arial"/>
                <w:bCs/>
                <w:sz w:val="28"/>
                <w:szCs w:val="28"/>
                <w:lang w:val="en-CA"/>
              </w:rPr>
              <w:t>Broccoli</w:t>
            </w:r>
          </w:p>
        </w:tc>
      </w:tr>
      <w:tr w:rsidR="00A97E0E" w14:paraId="507FF1E5" w14:textId="77777777" w:rsidTr="00A97E0E">
        <w:tc>
          <w:tcPr>
            <w:tcW w:w="4703" w:type="dxa"/>
          </w:tcPr>
          <w:p w14:paraId="5EDE2510" w14:textId="77777777" w:rsidR="00A97E0E" w:rsidRPr="00070943" w:rsidRDefault="00A97E0E" w:rsidP="00070943">
            <w:pPr>
              <w:pStyle w:val="ListParagraph"/>
              <w:numPr>
                <w:ilvl w:val="0"/>
                <w:numId w:val="26"/>
              </w:numPr>
              <w:ind w:left="378" w:hanging="378"/>
              <w:rPr>
                <w:rFonts w:ascii="Arial" w:eastAsia="Arial Black" w:hAnsi="Arial" w:cs="Arial"/>
                <w:bCs/>
                <w:sz w:val="28"/>
                <w:szCs w:val="28"/>
                <w:lang w:val="en-CA"/>
              </w:rPr>
            </w:pPr>
            <w:r w:rsidRPr="00070943">
              <w:rPr>
                <w:rFonts w:ascii="Arial" w:eastAsia="Arial Black" w:hAnsi="Arial" w:cs="Arial"/>
                <w:bCs/>
                <w:sz w:val="28"/>
                <w:szCs w:val="28"/>
                <w:lang w:val="en-CA"/>
              </w:rPr>
              <w:t>Fish</w:t>
            </w:r>
          </w:p>
        </w:tc>
        <w:tc>
          <w:tcPr>
            <w:tcW w:w="4536" w:type="dxa"/>
          </w:tcPr>
          <w:p w14:paraId="0B40D033" w14:textId="77777777" w:rsidR="00A97E0E" w:rsidRPr="00070943" w:rsidRDefault="00A97E0E" w:rsidP="00070943">
            <w:pPr>
              <w:pStyle w:val="ListParagraph"/>
              <w:numPr>
                <w:ilvl w:val="0"/>
                <w:numId w:val="26"/>
              </w:numPr>
              <w:ind w:left="378" w:hanging="378"/>
              <w:rPr>
                <w:rFonts w:ascii="Arial" w:eastAsia="Arial Black" w:hAnsi="Arial" w:cs="Arial"/>
                <w:bCs/>
                <w:sz w:val="28"/>
                <w:szCs w:val="28"/>
                <w:lang w:val="en-CA"/>
              </w:rPr>
            </w:pPr>
            <w:r w:rsidRPr="00070943">
              <w:rPr>
                <w:rFonts w:ascii="Arial" w:eastAsia="Arial Black" w:hAnsi="Arial" w:cs="Arial"/>
                <w:bCs/>
                <w:sz w:val="28"/>
                <w:szCs w:val="28"/>
                <w:lang w:val="en-CA"/>
              </w:rPr>
              <w:t>Onions</w:t>
            </w:r>
          </w:p>
        </w:tc>
      </w:tr>
      <w:tr w:rsidR="00A97E0E" w14:paraId="4E19E662" w14:textId="77777777" w:rsidTr="00A97E0E">
        <w:tc>
          <w:tcPr>
            <w:tcW w:w="4703" w:type="dxa"/>
          </w:tcPr>
          <w:p w14:paraId="576FAEF7" w14:textId="77777777" w:rsidR="00A97E0E" w:rsidRPr="00070943" w:rsidRDefault="00A97E0E" w:rsidP="00070943">
            <w:pPr>
              <w:pStyle w:val="ListParagraph"/>
              <w:numPr>
                <w:ilvl w:val="0"/>
                <w:numId w:val="26"/>
              </w:numPr>
              <w:ind w:left="378" w:hanging="378"/>
              <w:rPr>
                <w:rFonts w:ascii="Arial" w:eastAsia="Arial Black" w:hAnsi="Arial" w:cs="Arial"/>
                <w:bCs/>
                <w:sz w:val="28"/>
                <w:szCs w:val="28"/>
                <w:lang w:val="en-CA"/>
              </w:rPr>
            </w:pPr>
            <w:r w:rsidRPr="00070943">
              <w:rPr>
                <w:rFonts w:ascii="Arial" w:eastAsia="Arial Black" w:hAnsi="Arial" w:cs="Arial"/>
                <w:bCs/>
                <w:sz w:val="28"/>
                <w:szCs w:val="28"/>
                <w:lang w:val="en-CA"/>
              </w:rPr>
              <w:t>Bean Sprouts</w:t>
            </w:r>
          </w:p>
        </w:tc>
        <w:tc>
          <w:tcPr>
            <w:tcW w:w="4536" w:type="dxa"/>
          </w:tcPr>
          <w:p w14:paraId="72980C39" w14:textId="77777777" w:rsidR="00A97E0E" w:rsidRPr="00070943" w:rsidRDefault="00A97E0E" w:rsidP="00070943">
            <w:pPr>
              <w:pStyle w:val="ListParagraph"/>
              <w:numPr>
                <w:ilvl w:val="0"/>
                <w:numId w:val="26"/>
              </w:numPr>
              <w:ind w:left="378" w:hanging="378"/>
              <w:rPr>
                <w:rFonts w:ascii="Arial" w:eastAsia="Arial Black" w:hAnsi="Arial" w:cs="Arial"/>
                <w:bCs/>
                <w:sz w:val="28"/>
                <w:szCs w:val="28"/>
                <w:lang w:val="en-CA"/>
              </w:rPr>
            </w:pPr>
            <w:r w:rsidRPr="00070943">
              <w:rPr>
                <w:rFonts w:ascii="Arial" w:eastAsia="Arial Black" w:hAnsi="Arial" w:cs="Arial"/>
                <w:bCs/>
                <w:sz w:val="28"/>
                <w:szCs w:val="28"/>
                <w:lang w:val="en-CA"/>
              </w:rPr>
              <w:t>Beans and lentils</w:t>
            </w:r>
          </w:p>
        </w:tc>
      </w:tr>
    </w:tbl>
    <w:p w14:paraId="52A82B39" w14:textId="77777777" w:rsidR="00A97E0E" w:rsidRPr="00A97E0E" w:rsidRDefault="00A97E0E" w:rsidP="00E622A3">
      <w:pPr>
        <w:rPr>
          <w:rFonts w:ascii="Arial" w:eastAsia="Arial Black" w:hAnsi="Arial" w:cs="Arial"/>
          <w:bCs/>
          <w:sz w:val="16"/>
          <w:szCs w:val="16"/>
          <w:lang w:val="en-CA"/>
        </w:rPr>
      </w:pPr>
    </w:p>
    <w:p w14:paraId="188EF995" w14:textId="2F45A1C3" w:rsidR="00E622A3" w:rsidRDefault="00E622A3" w:rsidP="00A97E0E">
      <w:pPr>
        <w:spacing w:before="120"/>
        <w:rPr>
          <w:rFonts w:ascii="Arial" w:eastAsia="Arial Black" w:hAnsi="Arial" w:cs="Arial"/>
          <w:b/>
          <w:bCs/>
          <w:sz w:val="28"/>
          <w:szCs w:val="28"/>
          <w:lang w:val="en-CA"/>
        </w:rPr>
      </w:pPr>
      <w:r w:rsidRPr="0006002C">
        <w:rPr>
          <w:rFonts w:ascii="Arial" w:eastAsia="Arial Black" w:hAnsi="Arial" w:cs="Arial"/>
          <w:b/>
          <w:bCs/>
          <w:sz w:val="28"/>
          <w:szCs w:val="28"/>
          <w:lang w:val="en-CA"/>
        </w:rPr>
        <w:t xml:space="preserve">Foods that </w:t>
      </w:r>
      <w:r w:rsidR="005516D8">
        <w:rPr>
          <w:rFonts w:ascii="Arial" w:eastAsia="Arial Black" w:hAnsi="Arial" w:cs="Arial"/>
          <w:b/>
          <w:bCs/>
          <w:sz w:val="28"/>
          <w:szCs w:val="28"/>
          <w:lang w:val="en-CA"/>
        </w:rPr>
        <w:t>may reduce</w:t>
      </w:r>
      <w:r w:rsidRPr="0006002C">
        <w:rPr>
          <w:rFonts w:ascii="Arial" w:eastAsia="Arial Black" w:hAnsi="Arial" w:cs="Arial"/>
          <w:b/>
          <w:bCs/>
          <w:sz w:val="28"/>
          <w:szCs w:val="28"/>
          <w:lang w:val="en-CA"/>
        </w:rPr>
        <w:t xml:space="preserve"> smell:</w:t>
      </w:r>
    </w:p>
    <w:p w14:paraId="400994BB" w14:textId="77777777" w:rsidR="00A97E0E" w:rsidRDefault="00A97E0E" w:rsidP="00A97E0E">
      <w:pPr>
        <w:rPr>
          <w:rFonts w:ascii="Arial" w:eastAsia="Arial Black" w:hAnsi="Arial" w:cs="Arial"/>
          <w:b/>
          <w:bCs/>
          <w:sz w:val="16"/>
          <w:szCs w:val="16"/>
          <w:lang w:val="en-CA"/>
        </w:rPr>
      </w:pPr>
    </w:p>
    <w:tbl>
      <w:tblPr>
        <w:tblStyle w:val="TableGrid"/>
        <w:tblW w:w="9327"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1"/>
        <w:gridCol w:w="4616"/>
      </w:tblGrid>
      <w:tr w:rsidR="00A97E0E" w14:paraId="1D73A3EC" w14:textId="77777777" w:rsidTr="00070943">
        <w:tc>
          <w:tcPr>
            <w:tcW w:w="4711" w:type="dxa"/>
          </w:tcPr>
          <w:p w14:paraId="4A9BAE56" w14:textId="77777777" w:rsidR="00A97E0E" w:rsidRPr="00070943" w:rsidRDefault="00A97E0E" w:rsidP="00070943">
            <w:pPr>
              <w:pStyle w:val="ListParagraph"/>
              <w:numPr>
                <w:ilvl w:val="0"/>
                <w:numId w:val="27"/>
              </w:numPr>
              <w:ind w:left="348" w:hanging="348"/>
              <w:rPr>
                <w:rFonts w:ascii="Arial" w:eastAsia="Arial Black" w:hAnsi="Arial" w:cs="Arial"/>
                <w:sz w:val="28"/>
                <w:szCs w:val="28"/>
                <w:lang w:val="en-CA"/>
              </w:rPr>
            </w:pPr>
            <w:r w:rsidRPr="00070943">
              <w:rPr>
                <w:rFonts w:ascii="Arial" w:eastAsia="Arial Black" w:hAnsi="Arial" w:cs="Arial"/>
                <w:sz w:val="28"/>
                <w:szCs w:val="28"/>
                <w:lang w:val="en-CA"/>
              </w:rPr>
              <w:t>Fresh parsley</w:t>
            </w:r>
          </w:p>
        </w:tc>
        <w:tc>
          <w:tcPr>
            <w:tcW w:w="4616" w:type="dxa"/>
          </w:tcPr>
          <w:p w14:paraId="517C025E" w14:textId="77777777" w:rsidR="00A97E0E" w:rsidRPr="00070943" w:rsidRDefault="00A97E0E" w:rsidP="00070943">
            <w:pPr>
              <w:pStyle w:val="ListParagraph"/>
              <w:numPr>
                <w:ilvl w:val="0"/>
                <w:numId w:val="27"/>
              </w:numPr>
              <w:ind w:left="348" w:hanging="348"/>
              <w:rPr>
                <w:rFonts w:ascii="Arial" w:eastAsia="Arial Black" w:hAnsi="Arial" w:cs="Arial"/>
                <w:sz w:val="28"/>
                <w:szCs w:val="28"/>
                <w:lang w:val="en-CA"/>
              </w:rPr>
            </w:pPr>
            <w:r w:rsidRPr="00070943">
              <w:rPr>
                <w:rFonts w:ascii="Arial" w:eastAsia="Arial Black" w:hAnsi="Arial" w:cs="Arial"/>
                <w:sz w:val="28"/>
                <w:szCs w:val="28"/>
                <w:lang w:val="en-CA"/>
              </w:rPr>
              <w:t>Cranberry juice</w:t>
            </w:r>
          </w:p>
        </w:tc>
      </w:tr>
      <w:tr w:rsidR="00A97E0E" w14:paraId="329ED51E" w14:textId="77777777" w:rsidTr="00070943">
        <w:tc>
          <w:tcPr>
            <w:tcW w:w="4711" w:type="dxa"/>
          </w:tcPr>
          <w:p w14:paraId="78644B0E" w14:textId="77777777" w:rsidR="00A97E0E" w:rsidRPr="00070943" w:rsidRDefault="00A97E0E" w:rsidP="00070943">
            <w:pPr>
              <w:pStyle w:val="ListParagraph"/>
              <w:numPr>
                <w:ilvl w:val="0"/>
                <w:numId w:val="27"/>
              </w:numPr>
              <w:ind w:left="348" w:hanging="348"/>
              <w:rPr>
                <w:rFonts w:ascii="Arial" w:eastAsia="Arial Black" w:hAnsi="Arial" w:cs="Arial"/>
                <w:sz w:val="28"/>
                <w:szCs w:val="28"/>
                <w:lang w:val="en-CA"/>
              </w:rPr>
            </w:pPr>
            <w:r w:rsidRPr="00070943">
              <w:rPr>
                <w:rFonts w:ascii="Arial" w:eastAsia="Arial Black" w:hAnsi="Arial" w:cs="Arial"/>
                <w:sz w:val="28"/>
                <w:szCs w:val="28"/>
                <w:lang w:val="en-CA"/>
              </w:rPr>
              <w:t>Buttermilk</w:t>
            </w:r>
          </w:p>
        </w:tc>
        <w:tc>
          <w:tcPr>
            <w:tcW w:w="4616" w:type="dxa"/>
          </w:tcPr>
          <w:p w14:paraId="3AA04C60" w14:textId="77777777" w:rsidR="00A97E0E" w:rsidRPr="00070943" w:rsidRDefault="00A97E0E" w:rsidP="00070943">
            <w:pPr>
              <w:pStyle w:val="ListParagraph"/>
              <w:numPr>
                <w:ilvl w:val="0"/>
                <w:numId w:val="27"/>
              </w:numPr>
              <w:ind w:left="348" w:hanging="348"/>
              <w:rPr>
                <w:rFonts w:ascii="Arial" w:eastAsia="Arial Black" w:hAnsi="Arial" w:cs="Arial"/>
                <w:sz w:val="28"/>
                <w:szCs w:val="28"/>
                <w:lang w:val="en-CA"/>
              </w:rPr>
            </w:pPr>
            <w:r w:rsidRPr="00070943">
              <w:rPr>
                <w:rFonts w:ascii="Arial" w:eastAsia="Arial Black" w:hAnsi="Arial" w:cs="Arial"/>
                <w:sz w:val="28"/>
                <w:szCs w:val="28"/>
                <w:lang w:val="en-CA"/>
              </w:rPr>
              <w:t>Parsley</w:t>
            </w:r>
          </w:p>
        </w:tc>
      </w:tr>
      <w:tr w:rsidR="00A97E0E" w14:paraId="011C6572" w14:textId="77777777" w:rsidTr="00070943">
        <w:tc>
          <w:tcPr>
            <w:tcW w:w="4711" w:type="dxa"/>
          </w:tcPr>
          <w:p w14:paraId="1262BC5D" w14:textId="77777777" w:rsidR="00A97E0E" w:rsidRPr="00070943" w:rsidRDefault="00A97E0E" w:rsidP="00070943">
            <w:pPr>
              <w:pStyle w:val="ListParagraph"/>
              <w:numPr>
                <w:ilvl w:val="0"/>
                <w:numId w:val="27"/>
              </w:numPr>
              <w:ind w:left="348" w:hanging="348"/>
              <w:rPr>
                <w:rFonts w:ascii="Arial" w:eastAsia="Arial Black" w:hAnsi="Arial" w:cs="Arial"/>
                <w:sz w:val="28"/>
                <w:szCs w:val="28"/>
                <w:lang w:val="en-CA"/>
              </w:rPr>
            </w:pPr>
            <w:r w:rsidRPr="00070943">
              <w:rPr>
                <w:rFonts w:ascii="Arial" w:eastAsia="Arial Black" w:hAnsi="Arial" w:cs="Arial"/>
                <w:sz w:val="28"/>
                <w:szCs w:val="28"/>
                <w:lang w:val="en-CA"/>
              </w:rPr>
              <w:t>Yogurt</w:t>
            </w:r>
          </w:p>
        </w:tc>
        <w:tc>
          <w:tcPr>
            <w:tcW w:w="4616" w:type="dxa"/>
          </w:tcPr>
          <w:p w14:paraId="70E0F4CE" w14:textId="77777777" w:rsidR="00A97E0E" w:rsidRPr="00070943" w:rsidRDefault="00A97E0E" w:rsidP="00070943">
            <w:pPr>
              <w:pStyle w:val="ListParagraph"/>
              <w:numPr>
                <w:ilvl w:val="0"/>
                <w:numId w:val="27"/>
              </w:numPr>
              <w:ind w:left="348" w:hanging="348"/>
              <w:rPr>
                <w:rFonts w:ascii="Arial" w:eastAsia="Arial Black" w:hAnsi="Arial" w:cs="Arial"/>
                <w:sz w:val="28"/>
                <w:szCs w:val="28"/>
                <w:lang w:val="en-CA"/>
              </w:rPr>
            </w:pPr>
            <w:r w:rsidRPr="00070943">
              <w:rPr>
                <w:rFonts w:ascii="Arial" w:eastAsia="Arial Black" w:hAnsi="Arial" w:cs="Arial"/>
                <w:sz w:val="28"/>
                <w:szCs w:val="28"/>
                <w:lang w:val="en-CA"/>
              </w:rPr>
              <w:t>Mint</w:t>
            </w:r>
          </w:p>
        </w:tc>
      </w:tr>
    </w:tbl>
    <w:p w14:paraId="396C7B64" w14:textId="77777777" w:rsidR="00B50AF8" w:rsidRPr="0006002C" w:rsidRDefault="006B6AAD" w:rsidP="00A97E0E">
      <w:pPr>
        <w:pStyle w:val="Heading3"/>
        <w:spacing w:before="240" w:after="60"/>
        <w:rPr>
          <w:rFonts w:ascii="Arial" w:eastAsia="Arial Black" w:hAnsi="Arial" w:cs="Arial"/>
          <w:b w:val="0"/>
          <w:bCs w:val="0"/>
          <w:sz w:val="32"/>
          <w:szCs w:val="32"/>
          <w:lang w:val="en-CA"/>
        </w:rPr>
      </w:pPr>
      <w:bookmarkStart w:id="76" w:name="_Toc179444474"/>
      <w:r w:rsidRPr="006E1512">
        <w:rPr>
          <w:rFonts w:ascii="Arial" w:eastAsia="Arial Black" w:hAnsi="Arial" w:cs="Arial"/>
          <w:color w:val="auto"/>
          <w:sz w:val="28"/>
          <w:szCs w:val="28"/>
          <w:lang w:val="en-CA"/>
        </w:rPr>
        <w:t>Constipation</w:t>
      </w:r>
      <w:bookmarkEnd w:id="76"/>
    </w:p>
    <w:p w14:paraId="11C66EEB" w14:textId="77777777" w:rsidR="00E622A3" w:rsidRPr="00D15AC9" w:rsidRDefault="00E622A3" w:rsidP="00E1393B">
      <w:pPr>
        <w:pStyle w:val="ListParagraph"/>
        <w:numPr>
          <w:ilvl w:val="0"/>
          <w:numId w:val="15"/>
        </w:numPr>
        <w:spacing w:after="120"/>
        <w:ind w:left="426" w:hanging="426"/>
        <w:rPr>
          <w:rFonts w:ascii="Arial" w:eastAsia="Arial Black" w:hAnsi="Arial" w:cs="Arial"/>
          <w:bCs/>
          <w:sz w:val="28"/>
          <w:szCs w:val="28"/>
        </w:rPr>
      </w:pPr>
      <w:r w:rsidRPr="00D15AC9">
        <w:rPr>
          <w:rFonts w:ascii="Arial" w:eastAsia="Arial Black" w:hAnsi="Arial" w:cs="Arial"/>
          <w:bCs/>
          <w:sz w:val="28"/>
          <w:szCs w:val="28"/>
        </w:rPr>
        <w:t>Drink more liquids.</w:t>
      </w:r>
    </w:p>
    <w:p w14:paraId="0499E62C" w14:textId="77777777" w:rsidR="00E622A3" w:rsidRPr="00D15AC9" w:rsidRDefault="00E622A3" w:rsidP="00E1393B">
      <w:pPr>
        <w:pStyle w:val="ListParagraph"/>
        <w:numPr>
          <w:ilvl w:val="0"/>
          <w:numId w:val="15"/>
        </w:numPr>
        <w:spacing w:after="120"/>
        <w:ind w:left="426" w:hanging="426"/>
        <w:rPr>
          <w:rFonts w:ascii="Arial" w:eastAsia="Arial Black" w:hAnsi="Arial" w:cs="Arial"/>
          <w:bCs/>
          <w:sz w:val="28"/>
          <w:szCs w:val="28"/>
        </w:rPr>
      </w:pPr>
      <w:r w:rsidRPr="00D15AC9">
        <w:rPr>
          <w:rFonts w:ascii="Arial" w:eastAsia="Arial Black" w:hAnsi="Arial" w:cs="Arial"/>
          <w:bCs/>
          <w:sz w:val="28"/>
          <w:szCs w:val="28"/>
        </w:rPr>
        <w:t>Exercise may also help relieve constipation (talk to your doctor first).</w:t>
      </w:r>
    </w:p>
    <w:p w14:paraId="1F1FCD53" w14:textId="77777777" w:rsidR="00E622A3" w:rsidRPr="00D15AC9" w:rsidRDefault="00E622A3" w:rsidP="00E1393B">
      <w:pPr>
        <w:pStyle w:val="ListParagraph"/>
        <w:numPr>
          <w:ilvl w:val="0"/>
          <w:numId w:val="15"/>
        </w:numPr>
        <w:spacing w:after="120"/>
        <w:ind w:left="426" w:hanging="426"/>
        <w:rPr>
          <w:rFonts w:ascii="Arial" w:eastAsia="Arial Black" w:hAnsi="Arial" w:cs="Arial"/>
          <w:bCs/>
          <w:sz w:val="28"/>
          <w:szCs w:val="28"/>
        </w:rPr>
      </w:pPr>
      <w:r w:rsidRPr="00D15AC9">
        <w:rPr>
          <w:rFonts w:ascii="Arial" w:eastAsia="Arial Black" w:hAnsi="Arial" w:cs="Arial"/>
          <w:bCs/>
          <w:sz w:val="28"/>
          <w:szCs w:val="28"/>
        </w:rPr>
        <w:t xml:space="preserve">For COLOSTOMY patients increase the </w:t>
      </w:r>
      <w:proofErr w:type="spellStart"/>
      <w:r w:rsidRPr="00D15AC9">
        <w:rPr>
          <w:rFonts w:ascii="Arial" w:eastAsia="Arial Black" w:hAnsi="Arial" w:cs="Arial"/>
          <w:bCs/>
          <w:sz w:val="28"/>
          <w:szCs w:val="28"/>
        </w:rPr>
        <w:t>fibre</w:t>
      </w:r>
      <w:proofErr w:type="spellEnd"/>
      <w:r w:rsidRPr="00D15AC9">
        <w:rPr>
          <w:rFonts w:ascii="Arial" w:eastAsia="Arial Black" w:hAnsi="Arial" w:cs="Arial"/>
          <w:bCs/>
          <w:sz w:val="28"/>
          <w:szCs w:val="28"/>
        </w:rPr>
        <w:t xml:space="preserve"> in your diet as indicated below.  </w:t>
      </w:r>
    </w:p>
    <w:p w14:paraId="2214AA7E" w14:textId="77777777" w:rsidR="00E622A3" w:rsidRPr="00D15AC9" w:rsidRDefault="00E622A3" w:rsidP="00E1393B">
      <w:pPr>
        <w:pStyle w:val="ListParagraph"/>
        <w:numPr>
          <w:ilvl w:val="0"/>
          <w:numId w:val="15"/>
        </w:numPr>
        <w:spacing w:after="120"/>
        <w:ind w:left="426" w:hanging="426"/>
        <w:rPr>
          <w:rFonts w:ascii="Arial" w:eastAsia="Arial Black" w:hAnsi="Arial" w:cs="Arial"/>
          <w:bCs/>
          <w:sz w:val="28"/>
          <w:szCs w:val="28"/>
        </w:rPr>
      </w:pPr>
      <w:r w:rsidRPr="00D15AC9">
        <w:rPr>
          <w:rFonts w:ascii="Arial" w:eastAsia="Arial Black" w:hAnsi="Arial" w:cs="Arial"/>
          <w:bCs/>
          <w:sz w:val="28"/>
          <w:szCs w:val="28"/>
        </w:rPr>
        <w:t xml:space="preserve">For ILEOSTOMY patients wait 6 – 8 weeks before starting to increase the </w:t>
      </w:r>
      <w:proofErr w:type="spellStart"/>
      <w:r w:rsidRPr="00D15AC9">
        <w:rPr>
          <w:rFonts w:ascii="Arial" w:eastAsia="Arial Black" w:hAnsi="Arial" w:cs="Arial"/>
          <w:bCs/>
          <w:sz w:val="28"/>
          <w:szCs w:val="28"/>
        </w:rPr>
        <w:t>fibre</w:t>
      </w:r>
      <w:proofErr w:type="spellEnd"/>
      <w:r w:rsidRPr="00D15AC9">
        <w:rPr>
          <w:rFonts w:ascii="Arial" w:eastAsia="Arial Black" w:hAnsi="Arial" w:cs="Arial"/>
          <w:bCs/>
          <w:sz w:val="28"/>
          <w:szCs w:val="28"/>
        </w:rPr>
        <w:t xml:space="preserve"> in your diet.</w:t>
      </w:r>
    </w:p>
    <w:p w14:paraId="0DDD663D" w14:textId="77777777" w:rsidR="00B277DD" w:rsidRPr="0006002C" w:rsidRDefault="006B6AAD" w:rsidP="00527DD3">
      <w:pPr>
        <w:pStyle w:val="Heading3"/>
        <w:spacing w:after="60"/>
        <w:rPr>
          <w:rFonts w:ascii="Arial" w:eastAsia="Arial Black" w:hAnsi="Arial" w:cs="Arial"/>
          <w:color w:val="auto"/>
          <w:sz w:val="32"/>
          <w:szCs w:val="32"/>
        </w:rPr>
      </w:pPr>
      <w:bookmarkStart w:id="77" w:name="_Toc179444475"/>
      <w:r w:rsidRPr="00DE5566">
        <w:rPr>
          <w:rFonts w:ascii="Arial" w:eastAsia="Arial Black" w:hAnsi="Arial" w:cs="Arial"/>
          <w:color w:val="auto"/>
          <w:sz w:val="28"/>
          <w:szCs w:val="28"/>
        </w:rPr>
        <w:t>Diarrhea</w:t>
      </w:r>
      <w:bookmarkEnd w:id="77"/>
    </w:p>
    <w:p w14:paraId="01A7EA10" w14:textId="77777777" w:rsidR="00B277DD" w:rsidRPr="00B4508B" w:rsidRDefault="00B277DD" w:rsidP="00E1393B">
      <w:pPr>
        <w:pStyle w:val="ListParagraph"/>
        <w:numPr>
          <w:ilvl w:val="0"/>
          <w:numId w:val="16"/>
        </w:numPr>
        <w:spacing w:after="120"/>
        <w:ind w:left="426" w:hanging="426"/>
        <w:rPr>
          <w:rFonts w:ascii="Arial" w:hAnsi="Arial" w:cs="Arial"/>
          <w:sz w:val="28"/>
          <w:szCs w:val="28"/>
        </w:rPr>
      </w:pPr>
      <w:r w:rsidRPr="00B4508B">
        <w:rPr>
          <w:rFonts w:ascii="Arial" w:hAnsi="Arial" w:cs="Arial"/>
          <w:sz w:val="28"/>
          <w:szCs w:val="28"/>
        </w:rPr>
        <w:t xml:space="preserve">Diarrhea can occur with an ileostomy or </w:t>
      </w:r>
      <w:r w:rsidR="00CE530E" w:rsidRPr="00B4508B">
        <w:rPr>
          <w:rFonts w:ascii="Arial" w:hAnsi="Arial" w:cs="Arial"/>
          <w:sz w:val="28"/>
          <w:szCs w:val="28"/>
        </w:rPr>
        <w:t>c</w:t>
      </w:r>
      <w:r w:rsidRPr="00B4508B">
        <w:rPr>
          <w:rFonts w:ascii="Arial" w:hAnsi="Arial" w:cs="Arial"/>
          <w:sz w:val="28"/>
          <w:szCs w:val="28"/>
        </w:rPr>
        <w:t xml:space="preserve">olostomy. Your stool can be loose, watery, and more frequent. </w:t>
      </w:r>
      <w:r w:rsidR="00243F4F" w:rsidRPr="00B4508B">
        <w:rPr>
          <w:rFonts w:ascii="Arial" w:hAnsi="Arial" w:cs="Arial"/>
          <w:sz w:val="28"/>
          <w:szCs w:val="28"/>
        </w:rPr>
        <w:t>Y</w:t>
      </w:r>
      <w:r w:rsidRPr="00B4508B">
        <w:rPr>
          <w:rFonts w:ascii="Arial" w:hAnsi="Arial" w:cs="Arial"/>
          <w:sz w:val="28"/>
          <w:szCs w:val="28"/>
        </w:rPr>
        <w:t xml:space="preserve">ou will have to empty the pouch more frequently. </w:t>
      </w:r>
    </w:p>
    <w:p w14:paraId="21CB0842" w14:textId="77777777" w:rsidR="00B277DD" w:rsidRPr="00B4508B" w:rsidRDefault="00B277DD" w:rsidP="00E1393B">
      <w:pPr>
        <w:pStyle w:val="ListParagraph"/>
        <w:numPr>
          <w:ilvl w:val="0"/>
          <w:numId w:val="16"/>
        </w:numPr>
        <w:spacing w:after="120"/>
        <w:ind w:left="426" w:hanging="426"/>
        <w:rPr>
          <w:rFonts w:ascii="Arial" w:hAnsi="Arial" w:cs="Arial"/>
          <w:sz w:val="28"/>
          <w:szCs w:val="28"/>
        </w:rPr>
      </w:pPr>
      <w:r w:rsidRPr="00B4508B">
        <w:rPr>
          <w:rFonts w:ascii="Arial" w:hAnsi="Arial" w:cs="Arial"/>
          <w:sz w:val="28"/>
          <w:szCs w:val="28"/>
        </w:rPr>
        <w:t xml:space="preserve">Diarrhea can occur due to </w:t>
      </w:r>
      <w:proofErr w:type="gramStart"/>
      <w:r w:rsidRPr="00B4508B">
        <w:rPr>
          <w:rFonts w:ascii="Arial" w:hAnsi="Arial" w:cs="Arial"/>
          <w:sz w:val="28"/>
          <w:szCs w:val="28"/>
        </w:rPr>
        <w:t>a number of</w:t>
      </w:r>
      <w:proofErr w:type="gramEnd"/>
      <w:r w:rsidRPr="00B4508B">
        <w:rPr>
          <w:rFonts w:ascii="Arial" w:hAnsi="Arial" w:cs="Arial"/>
          <w:sz w:val="28"/>
          <w:szCs w:val="28"/>
        </w:rPr>
        <w:t xml:space="preserve"> reasons such as food, medications, </w:t>
      </w:r>
      <w:r w:rsidR="00CE530E" w:rsidRPr="00B4508B">
        <w:rPr>
          <w:rFonts w:ascii="Arial" w:hAnsi="Arial" w:cs="Arial"/>
          <w:sz w:val="28"/>
          <w:szCs w:val="28"/>
        </w:rPr>
        <w:t xml:space="preserve">alcoholic beverages, viruses and other </w:t>
      </w:r>
      <w:r w:rsidRPr="00B4508B">
        <w:rPr>
          <w:rFonts w:ascii="Arial" w:hAnsi="Arial" w:cs="Arial"/>
          <w:sz w:val="28"/>
          <w:szCs w:val="28"/>
        </w:rPr>
        <w:t xml:space="preserve">illness, and more. </w:t>
      </w:r>
    </w:p>
    <w:p w14:paraId="05089869" w14:textId="77777777" w:rsidR="0006002C" w:rsidRDefault="0006002C" w:rsidP="00EC3683">
      <w:pPr>
        <w:rPr>
          <w:rFonts w:ascii="Arial" w:eastAsia="Arial" w:hAnsi="Arial"/>
          <w:b/>
          <w:bCs/>
          <w:color w:val="231F20"/>
        </w:rPr>
      </w:pPr>
    </w:p>
    <w:p w14:paraId="35CB9740" w14:textId="77777777" w:rsidR="00EC3683" w:rsidRPr="00452CCB" w:rsidRDefault="006B6AAD" w:rsidP="00811D40">
      <w:pPr>
        <w:pStyle w:val="BodyText"/>
        <w:spacing w:after="120"/>
        <w:ind w:left="0"/>
        <w:rPr>
          <w:b/>
          <w:lang w:val="en-CA"/>
        </w:rPr>
      </w:pPr>
      <w:r w:rsidRPr="00452CCB">
        <w:rPr>
          <w:b/>
          <w:lang w:val="en-CA"/>
        </w:rPr>
        <w:t>Thickening Stool / Preventing Diarrhea:</w:t>
      </w:r>
    </w:p>
    <w:p w14:paraId="5E763CB1" w14:textId="77777777" w:rsidR="0006002C" w:rsidRDefault="00452CCB" w:rsidP="42AD8EFD">
      <w:pPr>
        <w:rPr>
          <w:rFonts w:ascii="Arial" w:eastAsia="Arial Black" w:hAnsi="Arial" w:cs="Arial"/>
          <w:sz w:val="28"/>
          <w:szCs w:val="28"/>
        </w:rPr>
      </w:pPr>
      <w:r w:rsidRPr="42AD8EFD">
        <w:rPr>
          <w:rFonts w:ascii="Arial" w:eastAsia="Arial" w:hAnsi="Arial" w:cs="Arial"/>
          <w:color w:val="231F20"/>
          <w:sz w:val="28"/>
          <w:szCs w:val="28"/>
        </w:rPr>
        <w:t xml:space="preserve">The thickness of your stool with depend </w:t>
      </w:r>
      <w:r w:rsidR="006B6AAD" w:rsidRPr="42AD8EFD">
        <w:rPr>
          <w:rFonts w:ascii="Arial" w:eastAsia="Arial" w:hAnsi="Arial" w:cs="Arial"/>
          <w:color w:val="231F20"/>
          <w:sz w:val="28"/>
          <w:szCs w:val="28"/>
        </w:rPr>
        <w:t>on where yo</w:t>
      </w:r>
      <w:r w:rsidR="00EC3683" w:rsidRPr="42AD8EFD">
        <w:rPr>
          <w:rFonts w:ascii="Arial" w:eastAsia="Arial Black" w:hAnsi="Arial" w:cs="Arial"/>
          <w:sz w:val="28"/>
          <w:szCs w:val="28"/>
        </w:rPr>
        <w:t xml:space="preserve">ur stoma is located. An ileostomy will have looser stool than a colostomy.  </w:t>
      </w:r>
    </w:p>
    <w:p w14:paraId="79032A90" w14:textId="77777777" w:rsidR="00EC3683" w:rsidRPr="00271670" w:rsidRDefault="00EC3683" w:rsidP="00DE5566">
      <w:pPr>
        <w:spacing w:before="120"/>
        <w:rPr>
          <w:rFonts w:ascii="Arial" w:eastAsia="Arial Black" w:hAnsi="Arial" w:cs="Arial"/>
          <w:bCs/>
          <w:sz w:val="28"/>
          <w:szCs w:val="28"/>
          <w:lang w:val="en-CA"/>
        </w:rPr>
      </w:pPr>
      <w:r w:rsidRPr="00271670">
        <w:rPr>
          <w:rFonts w:ascii="Arial" w:eastAsia="Arial Black" w:hAnsi="Arial" w:cs="Arial"/>
          <w:bCs/>
          <w:sz w:val="28"/>
          <w:szCs w:val="28"/>
          <w:lang w:val="en-CA"/>
        </w:rPr>
        <w:t>To help prevent loose stool:</w:t>
      </w:r>
    </w:p>
    <w:p w14:paraId="0984D578" w14:textId="77777777" w:rsidR="00EC3683" w:rsidRPr="00271670" w:rsidRDefault="00EC3683" w:rsidP="00E1393B">
      <w:pPr>
        <w:numPr>
          <w:ilvl w:val="0"/>
          <w:numId w:val="17"/>
        </w:numPr>
        <w:ind w:left="426" w:hanging="426"/>
        <w:rPr>
          <w:rFonts w:ascii="Arial" w:eastAsia="Arial Black" w:hAnsi="Arial" w:cs="Arial"/>
          <w:bCs/>
          <w:sz w:val="28"/>
          <w:szCs w:val="28"/>
          <w:lang w:val="en-CA"/>
        </w:rPr>
      </w:pPr>
      <w:r w:rsidRPr="00271670">
        <w:rPr>
          <w:rFonts w:ascii="Arial" w:eastAsia="Arial Black" w:hAnsi="Arial" w:cs="Arial"/>
          <w:bCs/>
          <w:sz w:val="28"/>
          <w:szCs w:val="28"/>
          <w:lang w:val="en-CA"/>
        </w:rPr>
        <w:t>Avoid spicy and greasy foods</w:t>
      </w:r>
    </w:p>
    <w:p w14:paraId="47FE1983" w14:textId="77777777" w:rsidR="00EC3683" w:rsidRPr="00271670" w:rsidRDefault="00EC3683" w:rsidP="00E1393B">
      <w:pPr>
        <w:numPr>
          <w:ilvl w:val="0"/>
          <w:numId w:val="17"/>
        </w:numPr>
        <w:ind w:left="426" w:hanging="426"/>
        <w:rPr>
          <w:rFonts w:ascii="Arial" w:eastAsia="Arial Black" w:hAnsi="Arial" w:cs="Arial"/>
          <w:bCs/>
          <w:sz w:val="28"/>
          <w:szCs w:val="28"/>
          <w:lang w:val="en-CA"/>
        </w:rPr>
      </w:pPr>
      <w:r w:rsidRPr="00271670">
        <w:rPr>
          <w:rFonts w:ascii="Arial" w:eastAsia="Arial Black" w:hAnsi="Arial" w:cs="Arial"/>
          <w:bCs/>
          <w:sz w:val="28"/>
          <w:szCs w:val="28"/>
          <w:lang w:val="en-CA"/>
        </w:rPr>
        <w:t>If you feel unwell after eating dairy foods, try lactose free products</w:t>
      </w:r>
    </w:p>
    <w:p w14:paraId="7A2583EA" w14:textId="77777777" w:rsidR="00EC3683" w:rsidRPr="00271670" w:rsidRDefault="00EC3683" w:rsidP="00E1393B">
      <w:pPr>
        <w:numPr>
          <w:ilvl w:val="0"/>
          <w:numId w:val="17"/>
        </w:numPr>
        <w:ind w:left="426" w:hanging="426"/>
        <w:rPr>
          <w:rFonts w:ascii="Arial" w:eastAsia="Arial Black" w:hAnsi="Arial" w:cs="Arial"/>
          <w:bCs/>
          <w:sz w:val="28"/>
          <w:szCs w:val="28"/>
          <w:lang w:val="en-CA"/>
        </w:rPr>
      </w:pPr>
      <w:r w:rsidRPr="00271670">
        <w:rPr>
          <w:rFonts w:ascii="Arial" w:eastAsia="Arial Black" w:hAnsi="Arial" w:cs="Arial"/>
          <w:bCs/>
          <w:sz w:val="28"/>
          <w:szCs w:val="28"/>
          <w:lang w:val="en-CA"/>
        </w:rPr>
        <w:t>Limit caffeine and alcohol</w:t>
      </w:r>
    </w:p>
    <w:p w14:paraId="0C42933C" w14:textId="77777777" w:rsidR="00EC3683" w:rsidRPr="00271670" w:rsidRDefault="00EC3683" w:rsidP="00E1393B">
      <w:pPr>
        <w:numPr>
          <w:ilvl w:val="0"/>
          <w:numId w:val="17"/>
        </w:numPr>
        <w:ind w:left="426" w:hanging="426"/>
        <w:rPr>
          <w:rFonts w:ascii="Arial" w:eastAsia="Arial Black" w:hAnsi="Arial" w:cs="Arial"/>
          <w:bCs/>
          <w:sz w:val="28"/>
          <w:szCs w:val="28"/>
          <w:lang w:val="en-CA"/>
        </w:rPr>
      </w:pPr>
      <w:r w:rsidRPr="00271670">
        <w:rPr>
          <w:rFonts w:ascii="Arial" w:eastAsia="Arial Black" w:hAnsi="Arial" w:cs="Arial"/>
          <w:bCs/>
          <w:sz w:val="28"/>
          <w:szCs w:val="28"/>
          <w:lang w:val="en-CA"/>
        </w:rPr>
        <w:t>Limit high sugar foods</w:t>
      </w:r>
    </w:p>
    <w:p w14:paraId="71171593" w14:textId="77777777" w:rsidR="00EC3683" w:rsidRDefault="00EC3683" w:rsidP="00E1393B">
      <w:pPr>
        <w:numPr>
          <w:ilvl w:val="0"/>
          <w:numId w:val="17"/>
        </w:numPr>
        <w:ind w:left="426" w:hanging="426"/>
        <w:rPr>
          <w:rFonts w:ascii="Arial" w:eastAsia="Arial Black" w:hAnsi="Arial" w:cs="Arial"/>
          <w:bCs/>
          <w:sz w:val="28"/>
          <w:szCs w:val="28"/>
          <w:lang w:val="en-CA"/>
        </w:rPr>
      </w:pPr>
      <w:r w:rsidRPr="00271670">
        <w:rPr>
          <w:rFonts w:ascii="Arial" w:eastAsia="Arial Black" w:hAnsi="Arial" w:cs="Arial"/>
          <w:bCs/>
          <w:sz w:val="28"/>
          <w:szCs w:val="28"/>
          <w:lang w:val="en-CA"/>
        </w:rPr>
        <w:t>Limit spicy foods</w:t>
      </w:r>
    </w:p>
    <w:p w14:paraId="1DA38BC2" w14:textId="77777777" w:rsidR="00C95C97" w:rsidRPr="00271670" w:rsidRDefault="00C95C97" w:rsidP="00E1393B">
      <w:pPr>
        <w:numPr>
          <w:ilvl w:val="0"/>
          <w:numId w:val="17"/>
        </w:numPr>
        <w:ind w:left="426" w:hanging="426"/>
        <w:rPr>
          <w:rFonts w:ascii="Arial" w:eastAsia="Arial Black" w:hAnsi="Arial" w:cs="Arial"/>
          <w:bCs/>
          <w:sz w:val="28"/>
          <w:szCs w:val="28"/>
          <w:lang w:val="en-CA"/>
        </w:rPr>
      </w:pPr>
      <w:r>
        <w:rPr>
          <w:rFonts w:ascii="Arial" w:eastAsia="Arial Black" w:hAnsi="Arial" w:cs="Arial"/>
          <w:bCs/>
          <w:sz w:val="28"/>
          <w:szCs w:val="28"/>
          <w:lang w:val="en-CA"/>
        </w:rPr>
        <w:t>Increase fibre in your diet</w:t>
      </w:r>
    </w:p>
    <w:p w14:paraId="263565EC" w14:textId="77777777" w:rsidR="00EC3683" w:rsidRDefault="00EC3683" w:rsidP="00DB6344">
      <w:pPr>
        <w:spacing w:before="120" w:after="120"/>
        <w:rPr>
          <w:rFonts w:ascii="Arial" w:eastAsia="Arial Black" w:hAnsi="Arial" w:cs="Arial"/>
          <w:bCs/>
          <w:sz w:val="28"/>
          <w:szCs w:val="28"/>
          <w:lang w:val="en-CA"/>
        </w:rPr>
      </w:pPr>
      <w:r w:rsidRPr="00271670">
        <w:rPr>
          <w:rFonts w:ascii="Arial" w:eastAsia="Arial Black" w:hAnsi="Arial" w:cs="Arial"/>
          <w:bCs/>
          <w:sz w:val="28"/>
          <w:szCs w:val="28"/>
          <w:lang w:val="en-CA"/>
        </w:rPr>
        <w:t xml:space="preserve">Some foods that help to thicken </w:t>
      </w:r>
      <w:r>
        <w:rPr>
          <w:rFonts w:ascii="Arial" w:eastAsia="Arial Black" w:hAnsi="Arial" w:cs="Arial"/>
          <w:bCs/>
          <w:sz w:val="28"/>
          <w:szCs w:val="28"/>
          <w:lang w:val="en-CA"/>
        </w:rPr>
        <w:t>stool are</w:t>
      </w:r>
      <w:r w:rsidRPr="00271670">
        <w:rPr>
          <w:rFonts w:ascii="Arial" w:eastAsia="Arial Black" w:hAnsi="Arial" w:cs="Arial"/>
          <w:bCs/>
          <w:sz w:val="28"/>
          <w:szCs w:val="28"/>
          <w:lang w:val="en-CA"/>
        </w:rPr>
        <w:t>:</w:t>
      </w:r>
    </w:p>
    <w:tbl>
      <w:tblPr>
        <w:tblStyle w:val="TableGrid"/>
        <w:tblW w:w="9071"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394"/>
      </w:tblGrid>
      <w:tr w:rsidR="00A97E0E" w14:paraId="235C0D96" w14:textId="77777777" w:rsidTr="00DB6344">
        <w:tc>
          <w:tcPr>
            <w:tcW w:w="4677" w:type="dxa"/>
          </w:tcPr>
          <w:p w14:paraId="6993DD68" w14:textId="77777777" w:rsidR="00A97E0E" w:rsidRPr="00070943" w:rsidRDefault="00DB6344" w:rsidP="00070943">
            <w:pPr>
              <w:pStyle w:val="ListParagraph"/>
              <w:numPr>
                <w:ilvl w:val="0"/>
                <w:numId w:val="25"/>
              </w:numPr>
              <w:ind w:left="348" w:hanging="348"/>
              <w:rPr>
                <w:rFonts w:ascii="Arial" w:eastAsia="Arial Black" w:hAnsi="Arial" w:cs="Arial"/>
                <w:bCs/>
                <w:sz w:val="28"/>
                <w:szCs w:val="28"/>
                <w:lang w:val="en-CA"/>
              </w:rPr>
            </w:pPr>
            <w:r w:rsidRPr="00070943">
              <w:rPr>
                <w:rFonts w:ascii="Arial" w:eastAsia="Arial Black" w:hAnsi="Arial" w:cs="Arial"/>
                <w:bCs/>
                <w:sz w:val="28"/>
                <w:szCs w:val="28"/>
                <w:lang w:val="en-CA"/>
              </w:rPr>
              <w:t>Bananas</w:t>
            </w:r>
          </w:p>
        </w:tc>
        <w:tc>
          <w:tcPr>
            <w:tcW w:w="4394" w:type="dxa"/>
          </w:tcPr>
          <w:p w14:paraId="68A1D457" w14:textId="77777777" w:rsidR="00A97E0E" w:rsidRPr="00070943" w:rsidRDefault="00DB6344" w:rsidP="00070943">
            <w:pPr>
              <w:pStyle w:val="ListParagraph"/>
              <w:numPr>
                <w:ilvl w:val="0"/>
                <w:numId w:val="25"/>
              </w:numPr>
              <w:ind w:left="348" w:hanging="348"/>
              <w:rPr>
                <w:rFonts w:ascii="Arial" w:eastAsia="Arial Black" w:hAnsi="Arial" w:cs="Arial"/>
                <w:bCs/>
                <w:sz w:val="28"/>
                <w:szCs w:val="28"/>
                <w:lang w:val="en-CA"/>
              </w:rPr>
            </w:pPr>
            <w:r w:rsidRPr="00070943">
              <w:rPr>
                <w:rFonts w:ascii="Arial" w:eastAsia="Arial Black" w:hAnsi="Arial" w:cs="Arial"/>
                <w:bCs/>
                <w:sz w:val="28"/>
                <w:szCs w:val="28"/>
                <w:lang w:val="en-CA"/>
              </w:rPr>
              <w:t>White bread</w:t>
            </w:r>
          </w:p>
        </w:tc>
      </w:tr>
      <w:tr w:rsidR="00A97E0E" w14:paraId="7D7B4808" w14:textId="77777777" w:rsidTr="00DB6344">
        <w:tc>
          <w:tcPr>
            <w:tcW w:w="4677" w:type="dxa"/>
          </w:tcPr>
          <w:p w14:paraId="1D81F043" w14:textId="77777777" w:rsidR="00A97E0E" w:rsidRPr="00070943" w:rsidRDefault="00DB6344" w:rsidP="00070943">
            <w:pPr>
              <w:pStyle w:val="ListParagraph"/>
              <w:numPr>
                <w:ilvl w:val="0"/>
                <w:numId w:val="25"/>
              </w:numPr>
              <w:ind w:left="348" w:hanging="348"/>
              <w:rPr>
                <w:rFonts w:ascii="Arial" w:eastAsia="Arial Black" w:hAnsi="Arial" w:cs="Arial"/>
                <w:bCs/>
                <w:sz w:val="28"/>
                <w:szCs w:val="28"/>
                <w:lang w:val="en-CA"/>
              </w:rPr>
            </w:pPr>
            <w:r w:rsidRPr="00070943">
              <w:rPr>
                <w:rFonts w:ascii="Arial" w:eastAsia="Arial Black" w:hAnsi="Arial" w:cs="Arial"/>
                <w:bCs/>
                <w:sz w:val="28"/>
                <w:szCs w:val="28"/>
                <w:lang w:val="en-CA"/>
              </w:rPr>
              <w:t>Applesauce</w:t>
            </w:r>
          </w:p>
        </w:tc>
        <w:tc>
          <w:tcPr>
            <w:tcW w:w="4394" w:type="dxa"/>
          </w:tcPr>
          <w:p w14:paraId="1CEAF9BB" w14:textId="77777777" w:rsidR="00A97E0E" w:rsidRPr="00070943" w:rsidRDefault="00DB6344" w:rsidP="00070943">
            <w:pPr>
              <w:pStyle w:val="ListParagraph"/>
              <w:numPr>
                <w:ilvl w:val="0"/>
                <w:numId w:val="25"/>
              </w:numPr>
              <w:ind w:left="348" w:hanging="348"/>
              <w:rPr>
                <w:rFonts w:ascii="Arial" w:eastAsia="Arial Black" w:hAnsi="Arial" w:cs="Arial"/>
                <w:bCs/>
                <w:sz w:val="28"/>
                <w:szCs w:val="28"/>
                <w:lang w:val="en-CA"/>
              </w:rPr>
            </w:pPr>
            <w:r w:rsidRPr="00070943">
              <w:rPr>
                <w:rFonts w:ascii="Arial" w:eastAsia="Arial Black" w:hAnsi="Arial" w:cs="Arial"/>
                <w:bCs/>
                <w:sz w:val="28"/>
                <w:szCs w:val="28"/>
                <w:lang w:val="en-CA"/>
              </w:rPr>
              <w:t>Mashed potato</w:t>
            </w:r>
          </w:p>
        </w:tc>
      </w:tr>
      <w:tr w:rsidR="00A97E0E" w14:paraId="1A555113" w14:textId="77777777" w:rsidTr="00DB6344">
        <w:tc>
          <w:tcPr>
            <w:tcW w:w="4677" w:type="dxa"/>
          </w:tcPr>
          <w:p w14:paraId="7D875795" w14:textId="77777777" w:rsidR="00A97E0E" w:rsidRPr="00070943" w:rsidRDefault="00DB6344" w:rsidP="00070943">
            <w:pPr>
              <w:pStyle w:val="ListParagraph"/>
              <w:numPr>
                <w:ilvl w:val="0"/>
                <w:numId w:val="25"/>
              </w:numPr>
              <w:ind w:left="348" w:hanging="348"/>
              <w:rPr>
                <w:rFonts w:ascii="Arial" w:eastAsia="Arial Black" w:hAnsi="Arial" w:cs="Arial"/>
                <w:bCs/>
                <w:sz w:val="28"/>
                <w:szCs w:val="28"/>
                <w:lang w:val="en-CA"/>
              </w:rPr>
            </w:pPr>
            <w:r w:rsidRPr="00070943">
              <w:rPr>
                <w:rFonts w:ascii="Arial" w:eastAsia="Arial Black" w:hAnsi="Arial" w:cs="Arial"/>
                <w:bCs/>
                <w:sz w:val="28"/>
                <w:szCs w:val="28"/>
                <w:lang w:val="en-CA"/>
              </w:rPr>
              <w:t>Pasta</w:t>
            </w:r>
          </w:p>
        </w:tc>
        <w:tc>
          <w:tcPr>
            <w:tcW w:w="4394" w:type="dxa"/>
          </w:tcPr>
          <w:p w14:paraId="4C37F8EC" w14:textId="77777777" w:rsidR="00A97E0E" w:rsidRPr="00070943" w:rsidRDefault="00DB6344" w:rsidP="00070943">
            <w:pPr>
              <w:pStyle w:val="ListParagraph"/>
              <w:numPr>
                <w:ilvl w:val="0"/>
                <w:numId w:val="25"/>
              </w:numPr>
              <w:ind w:left="348" w:hanging="348"/>
              <w:rPr>
                <w:rFonts w:ascii="Arial" w:eastAsia="Arial Black" w:hAnsi="Arial" w:cs="Arial"/>
                <w:bCs/>
                <w:sz w:val="28"/>
                <w:szCs w:val="28"/>
                <w:lang w:val="en-CA"/>
              </w:rPr>
            </w:pPr>
            <w:r w:rsidRPr="00070943">
              <w:rPr>
                <w:rFonts w:ascii="Arial" w:eastAsia="Arial Black" w:hAnsi="Arial" w:cs="Arial"/>
                <w:bCs/>
                <w:sz w:val="28"/>
                <w:szCs w:val="28"/>
                <w:lang w:val="en-CA"/>
              </w:rPr>
              <w:t>Yogurt</w:t>
            </w:r>
          </w:p>
        </w:tc>
      </w:tr>
      <w:tr w:rsidR="00A97E0E" w14:paraId="3C21E587" w14:textId="77777777" w:rsidTr="00DB6344">
        <w:tc>
          <w:tcPr>
            <w:tcW w:w="4677" w:type="dxa"/>
          </w:tcPr>
          <w:p w14:paraId="5614097D" w14:textId="77777777" w:rsidR="00A97E0E" w:rsidRPr="00070943" w:rsidRDefault="00DB6344" w:rsidP="00070943">
            <w:pPr>
              <w:pStyle w:val="ListParagraph"/>
              <w:numPr>
                <w:ilvl w:val="0"/>
                <w:numId w:val="25"/>
              </w:numPr>
              <w:ind w:left="348" w:hanging="348"/>
              <w:rPr>
                <w:rFonts w:ascii="Arial" w:eastAsia="Arial Black" w:hAnsi="Arial" w:cs="Arial"/>
                <w:bCs/>
                <w:sz w:val="28"/>
                <w:szCs w:val="28"/>
                <w:lang w:val="en-CA"/>
              </w:rPr>
            </w:pPr>
            <w:r w:rsidRPr="00070943">
              <w:rPr>
                <w:rFonts w:ascii="Arial" w:eastAsia="Arial Black" w:hAnsi="Arial" w:cs="Arial"/>
                <w:bCs/>
                <w:sz w:val="28"/>
                <w:szCs w:val="28"/>
                <w:lang w:val="en-CA"/>
              </w:rPr>
              <w:t>Rice</w:t>
            </w:r>
          </w:p>
        </w:tc>
        <w:tc>
          <w:tcPr>
            <w:tcW w:w="4394" w:type="dxa"/>
          </w:tcPr>
          <w:p w14:paraId="59BCD41B" w14:textId="77777777" w:rsidR="00A97E0E" w:rsidRPr="00070943" w:rsidRDefault="00A97E0E" w:rsidP="00CB3802">
            <w:pPr>
              <w:pStyle w:val="ListParagraph"/>
              <w:ind w:left="348"/>
              <w:rPr>
                <w:rFonts w:ascii="Arial" w:eastAsia="Arial Black" w:hAnsi="Arial" w:cs="Arial"/>
                <w:bCs/>
                <w:sz w:val="28"/>
                <w:szCs w:val="28"/>
                <w:lang w:val="en-CA"/>
              </w:rPr>
            </w:pPr>
          </w:p>
        </w:tc>
      </w:tr>
    </w:tbl>
    <w:p w14:paraId="7B6F3E16" w14:textId="77777777" w:rsidR="00B50AF8" w:rsidRDefault="00EC3683" w:rsidP="00DB6344">
      <w:pPr>
        <w:spacing w:before="120"/>
        <w:rPr>
          <w:rFonts w:ascii="Arial" w:hAnsi="Arial" w:cs="Arial"/>
          <w:sz w:val="28"/>
          <w:szCs w:val="28"/>
        </w:rPr>
      </w:pPr>
      <w:r w:rsidRPr="007020A7">
        <w:rPr>
          <w:rFonts w:ascii="Arial" w:hAnsi="Arial" w:cs="Arial"/>
          <w:sz w:val="28"/>
          <w:szCs w:val="28"/>
        </w:rPr>
        <w:t xml:space="preserve">Call your doctor if diarrhea persists. </w:t>
      </w:r>
    </w:p>
    <w:p w14:paraId="75ADCE38" w14:textId="77777777" w:rsidR="00DB6344" w:rsidRPr="007020A7" w:rsidRDefault="00DB6344" w:rsidP="00DB6344">
      <w:pPr>
        <w:rPr>
          <w:rFonts w:ascii="Arial" w:hAnsi="Arial" w:cs="Arial"/>
          <w:sz w:val="28"/>
          <w:szCs w:val="28"/>
        </w:rPr>
      </w:pPr>
    </w:p>
    <w:p w14:paraId="27CD40D8" w14:textId="77777777" w:rsidR="00B50AF8" w:rsidRPr="00C95C97" w:rsidRDefault="0006002C" w:rsidP="00527DD3">
      <w:pPr>
        <w:spacing w:before="120" w:after="120"/>
        <w:rPr>
          <w:rFonts w:ascii="Arial" w:hAnsi="Arial" w:cs="Arial"/>
          <w:b/>
          <w:bCs/>
          <w:sz w:val="28"/>
          <w:szCs w:val="28"/>
        </w:rPr>
      </w:pPr>
      <w:r w:rsidRPr="00C95C97">
        <w:rPr>
          <w:rFonts w:ascii="Arial" w:hAnsi="Arial" w:cs="Arial"/>
          <w:b/>
          <w:sz w:val="28"/>
          <w:szCs w:val="28"/>
        </w:rPr>
        <w:t>I</w:t>
      </w:r>
      <w:r w:rsidR="006B6AAD" w:rsidRPr="00C95C97">
        <w:rPr>
          <w:rFonts w:ascii="Arial" w:hAnsi="Arial" w:cs="Arial"/>
          <w:b/>
          <w:sz w:val="28"/>
          <w:szCs w:val="28"/>
        </w:rPr>
        <w:t>ncreas</w:t>
      </w:r>
      <w:r w:rsidR="00856AC5" w:rsidRPr="00C95C97">
        <w:rPr>
          <w:rFonts w:ascii="Arial" w:hAnsi="Arial" w:cs="Arial"/>
          <w:b/>
          <w:sz w:val="28"/>
          <w:szCs w:val="28"/>
        </w:rPr>
        <w:t>ing</w:t>
      </w:r>
      <w:r w:rsidR="006B6AAD" w:rsidRPr="00C95C97">
        <w:rPr>
          <w:rFonts w:ascii="Arial" w:hAnsi="Arial" w:cs="Arial"/>
          <w:b/>
          <w:sz w:val="28"/>
          <w:szCs w:val="28"/>
        </w:rPr>
        <w:t xml:space="preserve"> </w:t>
      </w:r>
      <w:proofErr w:type="spellStart"/>
      <w:r w:rsidR="006B6AAD" w:rsidRPr="00C95C97">
        <w:rPr>
          <w:rFonts w:ascii="Arial" w:hAnsi="Arial" w:cs="Arial"/>
          <w:b/>
          <w:sz w:val="28"/>
          <w:szCs w:val="28"/>
        </w:rPr>
        <w:t>Fibre</w:t>
      </w:r>
      <w:proofErr w:type="spellEnd"/>
      <w:r w:rsidR="006B6AAD" w:rsidRPr="00C95C97">
        <w:rPr>
          <w:rFonts w:ascii="Arial" w:hAnsi="Arial" w:cs="Arial"/>
          <w:b/>
          <w:sz w:val="28"/>
          <w:szCs w:val="28"/>
        </w:rPr>
        <w:t xml:space="preserve"> in Your Diet:</w:t>
      </w:r>
    </w:p>
    <w:p w14:paraId="083D53BF" w14:textId="77777777" w:rsidR="00E622A3" w:rsidRPr="00E622A3" w:rsidRDefault="00E622A3" w:rsidP="00E1393B">
      <w:pPr>
        <w:numPr>
          <w:ilvl w:val="0"/>
          <w:numId w:val="18"/>
        </w:numPr>
        <w:ind w:left="426" w:hanging="426"/>
        <w:rPr>
          <w:rFonts w:ascii="Arial" w:eastAsia="Arial Black" w:hAnsi="Arial" w:cs="Arial"/>
          <w:bCs/>
          <w:sz w:val="28"/>
          <w:szCs w:val="28"/>
        </w:rPr>
      </w:pPr>
      <w:r w:rsidRPr="00E622A3">
        <w:rPr>
          <w:rFonts w:ascii="Arial" w:eastAsia="Arial Black" w:hAnsi="Arial" w:cs="Arial"/>
          <w:bCs/>
          <w:sz w:val="28"/>
          <w:szCs w:val="28"/>
        </w:rPr>
        <w:t xml:space="preserve">Eat more fruit and vegetables </w:t>
      </w:r>
    </w:p>
    <w:p w14:paraId="33C27F7C" w14:textId="3EF9CE4F" w:rsidR="00E622A3" w:rsidRPr="00040502" w:rsidRDefault="00E622A3" w:rsidP="00E1393B">
      <w:pPr>
        <w:numPr>
          <w:ilvl w:val="0"/>
          <w:numId w:val="18"/>
        </w:numPr>
        <w:ind w:left="426" w:hanging="426"/>
        <w:rPr>
          <w:rFonts w:ascii="Arial" w:eastAsia="Arial Black" w:hAnsi="Arial" w:cs="Arial"/>
          <w:bCs/>
          <w:sz w:val="28"/>
          <w:szCs w:val="28"/>
        </w:rPr>
      </w:pPr>
      <w:r w:rsidRPr="00E622A3">
        <w:rPr>
          <w:rFonts w:ascii="Arial" w:eastAsia="Arial Black" w:hAnsi="Arial" w:cs="Arial"/>
          <w:bCs/>
          <w:sz w:val="28"/>
          <w:szCs w:val="28"/>
        </w:rPr>
        <w:t>Eat high-</w:t>
      </w:r>
      <w:proofErr w:type="spellStart"/>
      <w:r w:rsidRPr="00E622A3">
        <w:rPr>
          <w:rFonts w:ascii="Arial" w:eastAsia="Arial Black" w:hAnsi="Arial" w:cs="Arial"/>
          <w:bCs/>
          <w:sz w:val="28"/>
          <w:szCs w:val="28"/>
        </w:rPr>
        <w:t>fibre</w:t>
      </w:r>
      <w:proofErr w:type="spellEnd"/>
      <w:r w:rsidRPr="00E622A3">
        <w:rPr>
          <w:rFonts w:ascii="Arial" w:eastAsia="Arial Black" w:hAnsi="Arial" w:cs="Arial"/>
          <w:bCs/>
          <w:sz w:val="28"/>
          <w:szCs w:val="28"/>
        </w:rPr>
        <w:t xml:space="preserve"> cereals (</w:t>
      </w:r>
      <w:r w:rsidR="005516D8">
        <w:rPr>
          <w:rFonts w:ascii="Arial" w:eastAsia="Arial Black" w:hAnsi="Arial" w:cs="Arial"/>
          <w:bCs/>
          <w:sz w:val="28"/>
          <w:szCs w:val="28"/>
        </w:rPr>
        <w:t>four</w:t>
      </w:r>
      <w:r w:rsidRPr="00E622A3">
        <w:rPr>
          <w:rFonts w:ascii="Arial" w:eastAsia="Arial Black" w:hAnsi="Arial" w:cs="Arial"/>
          <w:bCs/>
          <w:sz w:val="28"/>
          <w:szCs w:val="28"/>
        </w:rPr>
        <w:t xml:space="preserve"> or more grams of </w:t>
      </w:r>
      <w:proofErr w:type="spellStart"/>
      <w:r w:rsidRPr="00E622A3">
        <w:rPr>
          <w:rFonts w:ascii="Arial" w:eastAsia="Arial Black" w:hAnsi="Arial" w:cs="Arial"/>
          <w:bCs/>
          <w:sz w:val="28"/>
          <w:szCs w:val="28"/>
        </w:rPr>
        <w:t>fibre</w:t>
      </w:r>
      <w:proofErr w:type="spellEnd"/>
      <w:r w:rsidRPr="00E622A3">
        <w:rPr>
          <w:rFonts w:ascii="Arial" w:eastAsia="Arial Black" w:hAnsi="Arial" w:cs="Arial"/>
          <w:bCs/>
          <w:sz w:val="28"/>
          <w:szCs w:val="28"/>
        </w:rPr>
        <w:t xml:space="preserve"> per serving)</w:t>
      </w:r>
    </w:p>
    <w:p w14:paraId="47A17B42" w14:textId="77777777" w:rsidR="00E622A3" w:rsidRPr="00E622A3" w:rsidRDefault="00E622A3" w:rsidP="00E1393B">
      <w:pPr>
        <w:numPr>
          <w:ilvl w:val="0"/>
          <w:numId w:val="18"/>
        </w:numPr>
        <w:ind w:left="426" w:hanging="426"/>
        <w:rPr>
          <w:rFonts w:ascii="Arial" w:eastAsia="Arial Black" w:hAnsi="Arial" w:cs="Arial"/>
          <w:bCs/>
          <w:sz w:val="28"/>
          <w:szCs w:val="28"/>
        </w:rPr>
      </w:pPr>
      <w:r w:rsidRPr="00E622A3">
        <w:rPr>
          <w:rFonts w:ascii="Arial" w:eastAsia="Arial Black" w:hAnsi="Arial" w:cs="Arial"/>
          <w:bCs/>
          <w:sz w:val="28"/>
          <w:szCs w:val="28"/>
        </w:rPr>
        <w:t>Enjoy whole wheat/whole grain breads, crackers, pasta and rice</w:t>
      </w:r>
    </w:p>
    <w:p w14:paraId="19026A32" w14:textId="77777777" w:rsidR="00B50AF8" w:rsidRPr="00554646" w:rsidRDefault="006B6AAD" w:rsidP="00527DD3">
      <w:pPr>
        <w:pStyle w:val="Heading3"/>
        <w:spacing w:after="120"/>
        <w:rPr>
          <w:rFonts w:ascii="Arial" w:eastAsia="Arial Black" w:hAnsi="Arial" w:cs="Arial"/>
          <w:b w:val="0"/>
          <w:bCs w:val="0"/>
          <w:sz w:val="32"/>
          <w:szCs w:val="32"/>
          <w:lang w:val="en-CA"/>
        </w:rPr>
      </w:pPr>
      <w:bookmarkStart w:id="78" w:name="_Toc179444476"/>
      <w:r w:rsidRPr="00D15AC9">
        <w:rPr>
          <w:rFonts w:ascii="Arial" w:eastAsia="Arial Black" w:hAnsi="Arial" w:cs="Arial"/>
          <w:color w:val="auto"/>
          <w:sz w:val="28"/>
          <w:szCs w:val="28"/>
          <w:lang w:val="en-CA"/>
        </w:rPr>
        <w:t>Flatulence</w:t>
      </w:r>
      <w:r w:rsidRPr="00554646">
        <w:rPr>
          <w:rFonts w:ascii="Arial" w:eastAsia="Arial Black" w:hAnsi="Arial" w:cs="Arial"/>
          <w:color w:val="auto"/>
          <w:sz w:val="32"/>
          <w:szCs w:val="32"/>
          <w:lang w:val="en-CA"/>
        </w:rPr>
        <w:t xml:space="preserve"> (Gas):</w:t>
      </w:r>
      <w:bookmarkEnd w:id="78"/>
    </w:p>
    <w:p w14:paraId="0CB0C421" w14:textId="77777777" w:rsidR="00E622A3" w:rsidRPr="00271670" w:rsidRDefault="00E622A3" w:rsidP="00E622A3">
      <w:pPr>
        <w:rPr>
          <w:rFonts w:ascii="Arial" w:eastAsia="Arial Black" w:hAnsi="Arial" w:cs="Arial"/>
          <w:bCs/>
          <w:sz w:val="28"/>
          <w:szCs w:val="28"/>
          <w:lang w:val="en-CA"/>
        </w:rPr>
      </w:pPr>
      <w:r w:rsidRPr="00E622A3">
        <w:rPr>
          <w:rFonts w:ascii="Arial" w:eastAsia="Arial Black" w:hAnsi="Arial" w:cs="Arial"/>
          <w:bCs/>
          <w:sz w:val="28"/>
          <w:szCs w:val="28"/>
          <w:lang w:val="en-CA"/>
        </w:rPr>
        <w:t>Some gas is normal but</w:t>
      </w:r>
      <w:r w:rsidR="00243F4F">
        <w:rPr>
          <w:rFonts w:ascii="Arial" w:eastAsia="Arial Black" w:hAnsi="Arial" w:cs="Arial"/>
          <w:bCs/>
          <w:sz w:val="28"/>
          <w:szCs w:val="28"/>
          <w:lang w:val="en-CA"/>
        </w:rPr>
        <w:t xml:space="preserve"> if you are having a lot of gas, c</w:t>
      </w:r>
      <w:r w:rsidRPr="00E622A3">
        <w:rPr>
          <w:rFonts w:ascii="Arial" w:eastAsia="Arial Black" w:hAnsi="Arial" w:cs="Arial"/>
          <w:bCs/>
          <w:sz w:val="28"/>
          <w:szCs w:val="28"/>
          <w:lang w:val="en-CA"/>
        </w:rPr>
        <w:t xml:space="preserve">hanges in your diet </w:t>
      </w:r>
      <w:r w:rsidR="00243F4F">
        <w:rPr>
          <w:rFonts w:ascii="Arial" w:eastAsia="Arial Black" w:hAnsi="Arial" w:cs="Arial"/>
          <w:bCs/>
          <w:sz w:val="28"/>
          <w:szCs w:val="28"/>
          <w:lang w:val="en-CA"/>
        </w:rPr>
        <w:t>may</w:t>
      </w:r>
      <w:r w:rsidRPr="00E622A3">
        <w:rPr>
          <w:rFonts w:ascii="Arial" w:eastAsia="Arial Black" w:hAnsi="Arial" w:cs="Arial"/>
          <w:bCs/>
          <w:sz w:val="28"/>
          <w:szCs w:val="28"/>
          <w:lang w:val="en-CA"/>
        </w:rPr>
        <w:t xml:space="preserve"> help.  Most excessive gas comes from swallowing air. To help reduce swallowing air and decrease gas production:</w:t>
      </w:r>
    </w:p>
    <w:p w14:paraId="7460CFCC" w14:textId="77777777" w:rsidR="00E622A3" w:rsidRPr="00166F88" w:rsidRDefault="00E622A3" w:rsidP="00527DD3">
      <w:pPr>
        <w:rPr>
          <w:rFonts w:ascii="Arial" w:eastAsia="Arial Black" w:hAnsi="Arial" w:cs="Arial"/>
          <w:b/>
          <w:bCs/>
          <w:sz w:val="28"/>
          <w:szCs w:val="28"/>
          <w:lang w:val="en-CA"/>
        </w:rPr>
      </w:pPr>
      <w:r w:rsidRPr="00166F88">
        <w:rPr>
          <w:rFonts w:ascii="Arial" w:eastAsia="Arial Black" w:hAnsi="Arial" w:cs="Arial"/>
          <w:b/>
          <w:bCs/>
          <w:sz w:val="28"/>
          <w:szCs w:val="28"/>
          <w:lang w:val="en-CA"/>
        </w:rPr>
        <w:t>D</w:t>
      </w:r>
      <w:r w:rsidR="00C95C97">
        <w:rPr>
          <w:rFonts w:ascii="Arial" w:eastAsia="Arial Black" w:hAnsi="Arial" w:cs="Arial"/>
          <w:b/>
          <w:bCs/>
          <w:sz w:val="28"/>
          <w:szCs w:val="28"/>
          <w:lang w:val="en-CA"/>
        </w:rPr>
        <w:t>o</w:t>
      </w:r>
      <w:r w:rsidRPr="00166F88">
        <w:rPr>
          <w:rFonts w:ascii="Arial" w:eastAsia="Arial Black" w:hAnsi="Arial" w:cs="Arial"/>
          <w:b/>
          <w:bCs/>
          <w:sz w:val="28"/>
          <w:szCs w:val="28"/>
          <w:lang w:val="en-CA"/>
        </w:rPr>
        <w:t>:</w:t>
      </w:r>
    </w:p>
    <w:p w14:paraId="4110AC96" w14:textId="77777777" w:rsidR="00E622A3" w:rsidRPr="00E622A3" w:rsidRDefault="00E622A3" w:rsidP="00E1393B">
      <w:pPr>
        <w:numPr>
          <w:ilvl w:val="0"/>
          <w:numId w:val="19"/>
        </w:numPr>
        <w:ind w:left="993" w:hanging="426"/>
        <w:rPr>
          <w:rFonts w:ascii="Arial" w:eastAsia="Arial Black" w:hAnsi="Arial" w:cs="Arial"/>
          <w:bCs/>
          <w:sz w:val="28"/>
          <w:szCs w:val="28"/>
          <w:lang w:val="en-CA"/>
        </w:rPr>
      </w:pPr>
      <w:r w:rsidRPr="00E622A3">
        <w:rPr>
          <w:rFonts w:ascii="Arial" w:eastAsia="Arial Black" w:hAnsi="Arial" w:cs="Arial"/>
          <w:bCs/>
          <w:sz w:val="28"/>
          <w:szCs w:val="28"/>
          <w:lang w:val="en-CA"/>
        </w:rPr>
        <w:t>Eat slowly</w:t>
      </w:r>
    </w:p>
    <w:p w14:paraId="37B9CA7D" w14:textId="77777777" w:rsidR="00E622A3" w:rsidRPr="00E622A3" w:rsidRDefault="00E622A3" w:rsidP="00E1393B">
      <w:pPr>
        <w:numPr>
          <w:ilvl w:val="0"/>
          <w:numId w:val="19"/>
        </w:numPr>
        <w:ind w:left="993" w:hanging="426"/>
        <w:rPr>
          <w:rFonts w:ascii="Arial" w:eastAsia="Arial Black" w:hAnsi="Arial" w:cs="Arial"/>
          <w:bCs/>
          <w:sz w:val="28"/>
          <w:szCs w:val="28"/>
          <w:lang w:val="en-CA"/>
        </w:rPr>
      </w:pPr>
      <w:r w:rsidRPr="00E622A3">
        <w:rPr>
          <w:rFonts w:ascii="Arial" w:eastAsia="Arial Black" w:hAnsi="Arial" w:cs="Arial"/>
          <w:bCs/>
          <w:sz w:val="28"/>
          <w:szCs w:val="28"/>
          <w:lang w:val="en-CA"/>
        </w:rPr>
        <w:t>Eat regular meals</w:t>
      </w:r>
    </w:p>
    <w:p w14:paraId="6D99E8A3" w14:textId="77777777" w:rsidR="00E622A3" w:rsidRPr="00E622A3" w:rsidRDefault="00E622A3" w:rsidP="00E1393B">
      <w:pPr>
        <w:numPr>
          <w:ilvl w:val="0"/>
          <w:numId w:val="19"/>
        </w:numPr>
        <w:ind w:left="993" w:hanging="426"/>
        <w:rPr>
          <w:rFonts w:ascii="Arial" w:eastAsia="Arial Black" w:hAnsi="Arial" w:cs="Arial"/>
          <w:bCs/>
          <w:sz w:val="28"/>
          <w:szCs w:val="28"/>
          <w:lang w:val="en-CA"/>
        </w:rPr>
      </w:pPr>
      <w:r w:rsidRPr="00E622A3">
        <w:rPr>
          <w:rFonts w:ascii="Arial" w:eastAsia="Arial Black" w:hAnsi="Arial" w:cs="Arial"/>
          <w:bCs/>
          <w:sz w:val="28"/>
          <w:szCs w:val="28"/>
          <w:lang w:val="en-CA"/>
        </w:rPr>
        <w:t>Chew with your mouth closed</w:t>
      </w:r>
    </w:p>
    <w:p w14:paraId="447E9D24" w14:textId="77777777" w:rsidR="00E622A3" w:rsidRPr="00E622A3" w:rsidRDefault="00E622A3" w:rsidP="00E1393B">
      <w:pPr>
        <w:numPr>
          <w:ilvl w:val="0"/>
          <w:numId w:val="19"/>
        </w:numPr>
        <w:ind w:left="993" w:hanging="426"/>
        <w:rPr>
          <w:rFonts w:ascii="Arial" w:eastAsia="Arial Black" w:hAnsi="Arial" w:cs="Arial"/>
          <w:bCs/>
          <w:sz w:val="28"/>
          <w:szCs w:val="28"/>
          <w:lang w:val="en-CA"/>
        </w:rPr>
      </w:pPr>
      <w:r w:rsidRPr="00E622A3">
        <w:rPr>
          <w:rFonts w:ascii="Arial" w:eastAsia="Arial Black" w:hAnsi="Arial" w:cs="Arial"/>
          <w:bCs/>
          <w:sz w:val="28"/>
          <w:szCs w:val="28"/>
          <w:lang w:val="en-CA"/>
        </w:rPr>
        <w:t>Eat small meals</w:t>
      </w:r>
    </w:p>
    <w:p w14:paraId="485F4585" w14:textId="77777777" w:rsidR="00E622A3" w:rsidRDefault="00E622A3" w:rsidP="00E1393B">
      <w:pPr>
        <w:numPr>
          <w:ilvl w:val="0"/>
          <w:numId w:val="19"/>
        </w:numPr>
        <w:ind w:left="993" w:hanging="426"/>
        <w:rPr>
          <w:rFonts w:ascii="Arial" w:eastAsia="Arial Black" w:hAnsi="Arial" w:cs="Arial"/>
          <w:bCs/>
          <w:sz w:val="28"/>
          <w:szCs w:val="28"/>
          <w:lang w:val="en-CA"/>
        </w:rPr>
      </w:pPr>
      <w:r w:rsidRPr="00E622A3">
        <w:rPr>
          <w:rFonts w:ascii="Arial" w:eastAsia="Arial Black" w:hAnsi="Arial" w:cs="Arial"/>
          <w:bCs/>
          <w:sz w:val="28"/>
          <w:szCs w:val="28"/>
          <w:lang w:val="en-CA"/>
        </w:rPr>
        <w:t>Chew your food well</w:t>
      </w:r>
    </w:p>
    <w:p w14:paraId="09FAD82F" w14:textId="77777777" w:rsidR="00E622A3" w:rsidRPr="00166F88" w:rsidRDefault="00E622A3" w:rsidP="00527DD3">
      <w:pPr>
        <w:rPr>
          <w:rFonts w:ascii="Arial" w:eastAsia="Arial Black" w:hAnsi="Arial" w:cs="Arial"/>
          <w:b/>
          <w:bCs/>
          <w:sz w:val="28"/>
          <w:szCs w:val="28"/>
          <w:lang w:val="en-CA"/>
        </w:rPr>
      </w:pPr>
      <w:r w:rsidRPr="00166F88">
        <w:rPr>
          <w:rFonts w:ascii="Arial" w:eastAsia="Arial Black" w:hAnsi="Arial" w:cs="Arial"/>
          <w:b/>
          <w:bCs/>
          <w:sz w:val="28"/>
          <w:szCs w:val="28"/>
          <w:lang w:val="en-CA"/>
        </w:rPr>
        <w:t>D</w:t>
      </w:r>
      <w:r w:rsidR="00C95C97">
        <w:rPr>
          <w:rFonts w:ascii="Arial" w:eastAsia="Arial Black" w:hAnsi="Arial" w:cs="Arial"/>
          <w:b/>
          <w:bCs/>
          <w:sz w:val="28"/>
          <w:szCs w:val="28"/>
          <w:lang w:val="en-CA"/>
        </w:rPr>
        <w:t>o</w:t>
      </w:r>
      <w:r w:rsidRPr="00166F88">
        <w:rPr>
          <w:rFonts w:ascii="Arial" w:eastAsia="Arial Black" w:hAnsi="Arial" w:cs="Arial"/>
          <w:b/>
          <w:bCs/>
          <w:sz w:val="28"/>
          <w:szCs w:val="28"/>
          <w:lang w:val="en-CA"/>
        </w:rPr>
        <w:t xml:space="preserve"> N</w:t>
      </w:r>
      <w:r w:rsidR="00C95C97">
        <w:rPr>
          <w:rFonts w:ascii="Arial" w:eastAsia="Arial Black" w:hAnsi="Arial" w:cs="Arial"/>
          <w:b/>
          <w:bCs/>
          <w:sz w:val="28"/>
          <w:szCs w:val="28"/>
          <w:lang w:val="en-CA"/>
        </w:rPr>
        <w:t>ot</w:t>
      </w:r>
      <w:r w:rsidRPr="00166F88">
        <w:rPr>
          <w:rFonts w:ascii="Arial" w:eastAsia="Arial Black" w:hAnsi="Arial" w:cs="Arial"/>
          <w:b/>
          <w:bCs/>
          <w:sz w:val="28"/>
          <w:szCs w:val="28"/>
          <w:lang w:val="en-CA"/>
        </w:rPr>
        <w:t>:</w:t>
      </w:r>
    </w:p>
    <w:p w14:paraId="774446E2" w14:textId="77777777" w:rsidR="00E622A3" w:rsidRPr="00E622A3" w:rsidRDefault="00E622A3" w:rsidP="00E1393B">
      <w:pPr>
        <w:numPr>
          <w:ilvl w:val="0"/>
          <w:numId w:val="20"/>
        </w:numPr>
        <w:ind w:left="993" w:hanging="426"/>
        <w:rPr>
          <w:rFonts w:ascii="Arial" w:eastAsia="Arial Black" w:hAnsi="Arial" w:cs="Arial"/>
          <w:bCs/>
          <w:sz w:val="28"/>
          <w:szCs w:val="28"/>
          <w:lang w:val="en-CA"/>
        </w:rPr>
      </w:pPr>
      <w:r w:rsidRPr="00E622A3">
        <w:rPr>
          <w:rFonts w:ascii="Arial" w:eastAsia="Arial Black" w:hAnsi="Arial" w:cs="Arial"/>
          <w:bCs/>
          <w:sz w:val="28"/>
          <w:szCs w:val="28"/>
          <w:lang w:val="en-CA"/>
        </w:rPr>
        <w:t>Drink with straws</w:t>
      </w:r>
    </w:p>
    <w:p w14:paraId="116034B4" w14:textId="77777777" w:rsidR="00E622A3" w:rsidRPr="001F2072" w:rsidRDefault="00E622A3" w:rsidP="00E1393B">
      <w:pPr>
        <w:numPr>
          <w:ilvl w:val="0"/>
          <w:numId w:val="20"/>
        </w:numPr>
        <w:ind w:left="993" w:hanging="426"/>
        <w:rPr>
          <w:rFonts w:ascii="Arial" w:eastAsia="Arial Black" w:hAnsi="Arial" w:cs="Arial"/>
          <w:bCs/>
          <w:sz w:val="28"/>
          <w:szCs w:val="28"/>
          <w:lang w:val="en-CA"/>
        </w:rPr>
      </w:pPr>
      <w:r w:rsidRPr="001F2072">
        <w:rPr>
          <w:rFonts w:ascii="Arial" w:eastAsia="Arial Black" w:hAnsi="Arial" w:cs="Arial"/>
          <w:bCs/>
          <w:sz w:val="28"/>
          <w:szCs w:val="28"/>
          <w:lang w:val="en-CA"/>
        </w:rPr>
        <w:t xml:space="preserve">Chew </w:t>
      </w:r>
      <w:r w:rsidR="00856AC5" w:rsidRPr="001F2072">
        <w:rPr>
          <w:rFonts w:ascii="Arial" w:eastAsia="Arial Black" w:hAnsi="Arial" w:cs="Arial"/>
          <w:bCs/>
          <w:sz w:val="28"/>
          <w:szCs w:val="28"/>
          <w:lang w:val="en-CA"/>
        </w:rPr>
        <w:t>g</w:t>
      </w:r>
      <w:r w:rsidRPr="001F2072">
        <w:rPr>
          <w:rFonts w:ascii="Arial" w:eastAsia="Arial Black" w:hAnsi="Arial" w:cs="Arial"/>
          <w:bCs/>
          <w:sz w:val="28"/>
          <w:szCs w:val="28"/>
          <w:lang w:val="en-CA"/>
        </w:rPr>
        <w:t>um</w:t>
      </w:r>
    </w:p>
    <w:p w14:paraId="32D2A6BF" w14:textId="77777777" w:rsidR="00E622A3" w:rsidRPr="00E622A3" w:rsidRDefault="00E622A3" w:rsidP="00E1393B">
      <w:pPr>
        <w:numPr>
          <w:ilvl w:val="0"/>
          <w:numId w:val="20"/>
        </w:numPr>
        <w:ind w:left="993" w:hanging="426"/>
        <w:rPr>
          <w:rFonts w:ascii="Arial" w:eastAsia="Arial Black" w:hAnsi="Arial" w:cs="Arial"/>
          <w:bCs/>
          <w:sz w:val="28"/>
          <w:szCs w:val="28"/>
          <w:lang w:val="en-CA"/>
        </w:rPr>
      </w:pPr>
      <w:r w:rsidRPr="00E622A3">
        <w:rPr>
          <w:rFonts w:ascii="Arial" w:eastAsia="Arial Black" w:hAnsi="Arial" w:cs="Arial"/>
          <w:bCs/>
          <w:sz w:val="28"/>
          <w:szCs w:val="28"/>
          <w:lang w:val="en-CA"/>
        </w:rPr>
        <w:t>Talk while eating</w:t>
      </w:r>
    </w:p>
    <w:p w14:paraId="5653C08E" w14:textId="77777777" w:rsidR="00E622A3" w:rsidRPr="00E622A3" w:rsidRDefault="00E622A3" w:rsidP="00E1393B">
      <w:pPr>
        <w:numPr>
          <w:ilvl w:val="0"/>
          <w:numId w:val="20"/>
        </w:numPr>
        <w:ind w:left="993" w:hanging="426"/>
        <w:rPr>
          <w:rFonts w:ascii="Arial" w:eastAsia="Arial Black" w:hAnsi="Arial" w:cs="Arial"/>
          <w:bCs/>
          <w:sz w:val="28"/>
          <w:szCs w:val="28"/>
          <w:lang w:val="en-CA"/>
        </w:rPr>
      </w:pPr>
      <w:r w:rsidRPr="00E622A3">
        <w:rPr>
          <w:rFonts w:ascii="Arial" w:eastAsia="Arial Black" w:hAnsi="Arial" w:cs="Arial"/>
          <w:bCs/>
          <w:sz w:val="28"/>
          <w:szCs w:val="28"/>
          <w:lang w:val="en-CA"/>
        </w:rPr>
        <w:t>Skip meals</w:t>
      </w:r>
    </w:p>
    <w:p w14:paraId="660EF940" w14:textId="77777777" w:rsidR="00E622A3" w:rsidRPr="00E622A3" w:rsidRDefault="00E622A3" w:rsidP="00E1393B">
      <w:pPr>
        <w:numPr>
          <w:ilvl w:val="0"/>
          <w:numId w:val="20"/>
        </w:numPr>
        <w:ind w:left="993" w:hanging="426"/>
        <w:rPr>
          <w:rFonts w:ascii="Arial" w:eastAsia="Arial Black" w:hAnsi="Arial" w:cs="Arial"/>
          <w:bCs/>
          <w:sz w:val="28"/>
          <w:szCs w:val="28"/>
          <w:lang w:val="en-CA"/>
        </w:rPr>
      </w:pPr>
      <w:r w:rsidRPr="00E622A3">
        <w:rPr>
          <w:rFonts w:ascii="Arial" w:eastAsia="Arial Black" w:hAnsi="Arial" w:cs="Arial"/>
          <w:bCs/>
          <w:sz w:val="28"/>
          <w:szCs w:val="28"/>
          <w:lang w:val="en-CA"/>
        </w:rPr>
        <w:t>Drink carbonated beverages</w:t>
      </w:r>
    </w:p>
    <w:p w14:paraId="677CFB24" w14:textId="77777777" w:rsidR="00E622A3" w:rsidRDefault="00243F4F" w:rsidP="00DB6344">
      <w:pPr>
        <w:spacing w:before="120" w:after="120"/>
        <w:rPr>
          <w:rFonts w:ascii="Arial" w:eastAsia="Arial Black" w:hAnsi="Arial" w:cs="Arial"/>
          <w:bCs/>
          <w:sz w:val="28"/>
          <w:szCs w:val="28"/>
          <w:lang w:val="en-CA"/>
        </w:rPr>
      </w:pPr>
      <w:r>
        <w:rPr>
          <w:rFonts w:ascii="Arial" w:eastAsia="Arial Black" w:hAnsi="Arial" w:cs="Arial"/>
          <w:bCs/>
          <w:sz w:val="28"/>
          <w:szCs w:val="28"/>
          <w:lang w:val="en-CA"/>
        </w:rPr>
        <w:t>T</w:t>
      </w:r>
      <w:r w:rsidR="00E622A3" w:rsidRPr="00271670">
        <w:rPr>
          <w:rFonts w:ascii="Arial" w:eastAsia="Arial Black" w:hAnsi="Arial" w:cs="Arial"/>
          <w:bCs/>
          <w:sz w:val="28"/>
          <w:szCs w:val="28"/>
          <w:lang w:val="en-CA"/>
        </w:rPr>
        <w:t>he following foods c</w:t>
      </w:r>
      <w:r w:rsidR="00531E87">
        <w:rPr>
          <w:rFonts w:ascii="Arial" w:eastAsia="Arial Black" w:hAnsi="Arial" w:cs="Arial"/>
          <w:bCs/>
          <w:sz w:val="28"/>
          <w:szCs w:val="28"/>
          <w:lang w:val="en-CA"/>
        </w:rPr>
        <w:t>an increase gas in some people.</w:t>
      </w:r>
      <w:r w:rsidR="00E622A3" w:rsidRPr="00271670">
        <w:rPr>
          <w:rFonts w:ascii="Arial" w:eastAsia="Arial Black" w:hAnsi="Arial" w:cs="Arial"/>
          <w:bCs/>
          <w:sz w:val="28"/>
          <w:szCs w:val="28"/>
          <w:lang w:val="en-CA"/>
        </w:rPr>
        <w:t xml:space="preserve"> Limit </w:t>
      </w:r>
      <w:r w:rsidR="00EC3683">
        <w:rPr>
          <w:rFonts w:ascii="Arial" w:eastAsia="Arial Black" w:hAnsi="Arial" w:cs="Arial"/>
          <w:bCs/>
          <w:sz w:val="28"/>
          <w:szCs w:val="28"/>
          <w:lang w:val="en-CA"/>
        </w:rPr>
        <w:t xml:space="preserve">them </w:t>
      </w:r>
      <w:r w:rsidR="00E622A3" w:rsidRPr="00271670">
        <w:rPr>
          <w:rFonts w:ascii="Arial" w:eastAsia="Arial Black" w:hAnsi="Arial" w:cs="Arial"/>
          <w:bCs/>
          <w:sz w:val="28"/>
          <w:szCs w:val="28"/>
          <w:lang w:val="en-CA"/>
        </w:rPr>
        <w:t>only if they cause you problems:</w:t>
      </w:r>
    </w:p>
    <w:tbl>
      <w:tblPr>
        <w:tblStyle w:val="TableGrid"/>
        <w:tblW w:w="9105"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5"/>
      </w:tblGrid>
      <w:tr w:rsidR="00DB6344" w14:paraId="76376B35" w14:textId="77777777" w:rsidTr="00070943">
        <w:tc>
          <w:tcPr>
            <w:tcW w:w="9105" w:type="dxa"/>
          </w:tcPr>
          <w:p w14:paraId="40BB8DB0" w14:textId="77777777" w:rsidR="00DB6344" w:rsidRPr="00070943" w:rsidRDefault="00DB6344" w:rsidP="00070943">
            <w:pPr>
              <w:pStyle w:val="ListParagraph"/>
              <w:numPr>
                <w:ilvl w:val="0"/>
                <w:numId w:val="24"/>
              </w:numPr>
              <w:ind w:left="348" w:right="-107" w:hanging="426"/>
              <w:rPr>
                <w:rFonts w:ascii="Arial" w:eastAsia="Arial Black" w:hAnsi="Arial" w:cs="Arial"/>
                <w:bCs/>
                <w:sz w:val="28"/>
                <w:szCs w:val="28"/>
                <w:lang w:val="en-CA"/>
              </w:rPr>
            </w:pPr>
            <w:r w:rsidRPr="00070943">
              <w:rPr>
                <w:rFonts w:ascii="Arial" w:eastAsia="Arial Black" w:hAnsi="Arial" w:cs="Arial"/>
                <w:bCs/>
                <w:sz w:val="28"/>
                <w:szCs w:val="28"/>
                <w:lang w:val="en-CA"/>
              </w:rPr>
              <w:t xml:space="preserve">Cruciferous vegetables (broccoli, </w:t>
            </w:r>
            <w:proofErr w:type="spellStart"/>
            <w:r w:rsidRPr="00070943">
              <w:rPr>
                <w:rFonts w:ascii="Arial" w:eastAsia="Arial Black" w:hAnsi="Arial" w:cs="Arial"/>
                <w:bCs/>
                <w:sz w:val="28"/>
                <w:szCs w:val="28"/>
                <w:lang w:val="en-CA"/>
              </w:rPr>
              <w:t>brussel</w:t>
            </w:r>
            <w:proofErr w:type="spellEnd"/>
            <w:r w:rsidRPr="00070943">
              <w:rPr>
                <w:rFonts w:ascii="Arial" w:eastAsia="Arial Black" w:hAnsi="Arial" w:cs="Arial"/>
                <w:bCs/>
                <w:sz w:val="28"/>
                <w:szCs w:val="28"/>
                <w:lang w:val="en-CA"/>
              </w:rPr>
              <w:t xml:space="preserve"> sprouts, cabbage, cauliflower)</w:t>
            </w:r>
          </w:p>
        </w:tc>
      </w:tr>
      <w:tr w:rsidR="00070943" w14:paraId="1ACBCF3E" w14:textId="77777777" w:rsidTr="00070943">
        <w:tc>
          <w:tcPr>
            <w:tcW w:w="9105" w:type="dxa"/>
          </w:tcPr>
          <w:p w14:paraId="4718BB07" w14:textId="77777777" w:rsidR="00070943" w:rsidRPr="00070943" w:rsidRDefault="00070943" w:rsidP="00070943">
            <w:pPr>
              <w:pStyle w:val="ListParagraph"/>
              <w:numPr>
                <w:ilvl w:val="0"/>
                <w:numId w:val="24"/>
              </w:numPr>
              <w:ind w:left="348" w:hanging="426"/>
              <w:rPr>
                <w:rFonts w:ascii="Arial" w:eastAsia="Arial Black" w:hAnsi="Arial" w:cs="Arial"/>
                <w:bCs/>
                <w:sz w:val="28"/>
                <w:szCs w:val="28"/>
                <w:lang w:val="en-CA"/>
              </w:rPr>
            </w:pPr>
            <w:r w:rsidRPr="00070943">
              <w:rPr>
                <w:rFonts w:ascii="Arial" w:eastAsia="Arial Black" w:hAnsi="Arial" w:cs="Arial"/>
                <w:bCs/>
                <w:sz w:val="28"/>
                <w:szCs w:val="28"/>
                <w:lang w:val="en-CA"/>
              </w:rPr>
              <w:t>Legumes (beans, peas, lentils)</w:t>
            </w:r>
          </w:p>
        </w:tc>
      </w:tr>
      <w:tr w:rsidR="00070943" w14:paraId="27F885C9" w14:textId="77777777" w:rsidTr="00070943">
        <w:tc>
          <w:tcPr>
            <w:tcW w:w="9105" w:type="dxa"/>
          </w:tcPr>
          <w:p w14:paraId="17DA2CE2" w14:textId="77777777" w:rsidR="00070943" w:rsidRPr="00070943" w:rsidRDefault="00070943" w:rsidP="00070943">
            <w:pPr>
              <w:pStyle w:val="ListParagraph"/>
              <w:numPr>
                <w:ilvl w:val="0"/>
                <w:numId w:val="24"/>
              </w:numPr>
              <w:ind w:left="348" w:hanging="426"/>
              <w:rPr>
                <w:rFonts w:ascii="Arial" w:eastAsia="Arial Black" w:hAnsi="Arial" w:cs="Arial"/>
                <w:bCs/>
                <w:sz w:val="28"/>
                <w:szCs w:val="28"/>
                <w:lang w:val="en-CA"/>
              </w:rPr>
            </w:pPr>
            <w:r w:rsidRPr="00070943">
              <w:rPr>
                <w:rFonts w:ascii="Arial" w:eastAsia="Arial Black" w:hAnsi="Arial" w:cs="Arial"/>
                <w:bCs/>
                <w:sz w:val="28"/>
                <w:szCs w:val="28"/>
                <w:lang w:val="en-CA"/>
              </w:rPr>
              <w:t>Sprouts</w:t>
            </w:r>
          </w:p>
        </w:tc>
      </w:tr>
      <w:tr w:rsidR="00070943" w14:paraId="7152F572" w14:textId="77777777" w:rsidTr="00070943">
        <w:tc>
          <w:tcPr>
            <w:tcW w:w="9105" w:type="dxa"/>
          </w:tcPr>
          <w:p w14:paraId="043145E4" w14:textId="77777777" w:rsidR="00070943" w:rsidRPr="00070943" w:rsidRDefault="00070943" w:rsidP="00070943">
            <w:pPr>
              <w:pStyle w:val="ListParagraph"/>
              <w:numPr>
                <w:ilvl w:val="0"/>
                <w:numId w:val="24"/>
              </w:numPr>
              <w:ind w:left="348" w:hanging="426"/>
              <w:rPr>
                <w:rFonts w:ascii="Arial" w:eastAsia="Arial Black" w:hAnsi="Arial" w:cs="Arial"/>
                <w:bCs/>
                <w:sz w:val="28"/>
                <w:szCs w:val="28"/>
                <w:lang w:val="en-CA"/>
              </w:rPr>
            </w:pPr>
            <w:r w:rsidRPr="00070943">
              <w:rPr>
                <w:rFonts w:ascii="Arial" w:eastAsia="Arial Black" w:hAnsi="Arial" w:cs="Arial"/>
                <w:bCs/>
                <w:sz w:val="28"/>
                <w:szCs w:val="28"/>
                <w:lang w:val="en-CA"/>
              </w:rPr>
              <w:t>Corn</w:t>
            </w:r>
          </w:p>
        </w:tc>
      </w:tr>
      <w:tr w:rsidR="00070943" w14:paraId="6E5EF226" w14:textId="77777777" w:rsidTr="00070943">
        <w:tc>
          <w:tcPr>
            <w:tcW w:w="9105" w:type="dxa"/>
          </w:tcPr>
          <w:p w14:paraId="169F0A68" w14:textId="26AE7157" w:rsidR="00070943" w:rsidRPr="00070943" w:rsidRDefault="00E20CB4" w:rsidP="00070943">
            <w:pPr>
              <w:pStyle w:val="ListParagraph"/>
              <w:numPr>
                <w:ilvl w:val="0"/>
                <w:numId w:val="24"/>
              </w:numPr>
              <w:ind w:left="348" w:hanging="426"/>
              <w:rPr>
                <w:rFonts w:ascii="Arial" w:eastAsia="Arial Black" w:hAnsi="Arial" w:cs="Arial"/>
                <w:bCs/>
                <w:sz w:val="28"/>
                <w:szCs w:val="28"/>
                <w:lang w:val="en-CA"/>
              </w:rPr>
            </w:pPr>
            <w:r w:rsidRPr="00070943">
              <w:rPr>
                <w:rFonts w:ascii="Arial" w:eastAsia="Arial Black" w:hAnsi="Arial" w:cs="Arial"/>
                <w:bCs/>
                <w:sz w:val="28"/>
                <w:szCs w:val="28"/>
                <w:lang w:val="en-CA"/>
              </w:rPr>
              <w:t>Sauerkraut</w:t>
            </w:r>
          </w:p>
        </w:tc>
      </w:tr>
      <w:tr w:rsidR="00070943" w14:paraId="03970BCA" w14:textId="77777777" w:rsidTr="00070943">
        <w:tc>
          <w:tcPr>
            <w:tcW w:w="9105" w:type="dxa"/>
          </w:tcPr>
          <w:p w14:paraId="4B7C88C0" w14:textId="77777777" w:rsidR="00070943" w:rsidRPr="00070943" w:rsidRDefault="00070943" w:rsidP="00070943">
            <w:pPr>
              <w:pStyle w:val="ListParagraph"/>
              <w:numPr>
                <w:ilvl w:val="0"/>
                <w:numId w:val="24"/>
              </w:numPr>
              <w:ind w:left="348" w:hanging="426"/>
              <w:rPr>
                <w:rFonts w:ascii="Arial" w:eastAsia="Arial Black" w:hAnsi="Arial" w:cs="Arial"/>
                <w:bCs/>
                <w:sz w:val="28"/>
                <w:szCs w:val="28"/>
                <w:lang w:val="en-CA"/>
              </w:rPr>
            </w:pPr>
            <w:r w:rsidRPr="00070943">
              <w:rPr>
                <w:rFonts w:ascii="Arial" w:eastAsia="Arial Black" w:hAnsi="Arial" w:cs="Arial"/>
                <w:bCs/>
                <w:sz w:val="28"/>
                <w:szCs w:val="28"/>
                <w:lang w:val="en-CA"/>
              </w:rPr>
              <w:t>Beer and alcohol</w:t>
            </w:r>
          </w:p>
        </w:tc>
      </w:tr>
      <w:tr w:rsidR="00070943" w14:paraId="6414274F" w14:textId="77777777" w:rsidTr="00070943">
        <w:tc>
          <w:tcPr>
            <w:tcW w:w="9105" w:type="dxa"/>
          </w:tcPr>
          <w:p w14:paraId="54ABF649" w14:textId="77777777" w:rsidR="00070943" w:rsidRPr="00070943" w:rsidRDefault="00070943" w:rsidP="00070943">
            <w:pPr>
              <w:pStyle w:val="ListParagraph"/>
              <w:numPr>
                <w:ilvl w:val="0"/>
                <w:numId w:val="24"/>
              </w:numPr>
              <w:ind w:left="348" w:hanging="426"/>
              <w:rPr>
                <w:rFonts w:ascii="Arial" w:eastAsia="Arial Black" w:hAnsi="Arial" w:cs="Arial"/>
                <w:bCs/>
                <w:sz w:val="28"/>
                <w:szCs w:val="28"/>
                <w:lang w:val="en-CA"/>
              </w:rPr>
            </w:pPr>
            <w:r w:rsidRPr="00070943">
              <w:rPr>
                <w:rFonts w:ascii="Arial" w:eastAsia="Arial Black" w:hAnsi="Arial" w:cs="Arial"/>
                <w:bCs/>
                <w:sz w:val="28"/>
                <w:szCs w:val="28"/>
                <w:lang w:val="en-CA"/>
              </w:rPr>
              <w:t>Melons</w:t>
            </w:r>
          </w:p>
        </w:tc>
      </w:tr>
      <w:tr w:rsidR="00070943" w14:paraId="2C3E5EA4" w14:textId="77777777" w:rsidTr="00070943">
        <w:tc>
          <w:tcPr>
            <w:tcW w:w="9105" w:type="dxa"/>
          </w:tcPr>
          <w:p w14:paraId="7434E4E7" w14:textId="77777777" w:rsidR="00070943" w:rsidRPr="00070943" w:rsidRDefault="00070943" w:rsidP="00070943">
            <w:pPr>
              <w:pStyle w:val="ListParagraph"/>
              <w:numPr>
                <w:ilvl w:val="0"/>
                <w:numId w:val="24"/>
              </w:numPr>
              <w:ind w:left="348" w:hanging="426"/>
              <w:rPr>
                <w:rFonts w:ascii="Arial" w:eastAsia="Arial Black" w:hAnsi="Arial" w:cs="Arial"/>
                <w:bCs/>
                <w:sz w:val="28"/>
                <w:szCs w:val="28"/>
                <w:lang w:val="en-CA"/>
              </w:rPr>
            </w:pPr>
            <w:r w:rsidRPr="00070943">
              <w:rPr>
                <w:rFonts w:ascii="Arial" w:eastAsia="Arial Black" w:hAnsi="Arial" w:cs="Arial"/>
                <w:bCs/>
                <w:sz w:val="28"/>
                <w:szCs w:val="28"/>
                <w:lang w:val="en-CA"/>
              </w:rPr>
              <w:t>Turnips</w:t>
            </w:r>
          </w:p>
        </w:tc>
      </w:tr>
      <w:tr w:rsidR="00070943" w14:paraId="6DBD5E82" w14:textId="77777777" w:rsidTr="00070943">
        <w:tc>
          <w:tcPr>
            <w:tcW w:w="9105" w:type="dxa"/>
          </w:tcPr>
          <w:p w14:paraId="6FC182A1" w14:textId="77777777" w:rsidR="00070943" w:rsidRPr="00070943" w:rsidRDefault="00070943" w:rsidP="00070943">
            <w:pPr>
              <w:pStyle w:val="ListParagraph"/>
              <w:numPr>
                <w:ilvl w:val="0"/>
                <w:numId w:val="24"/>
              </w:numPr>
              <w:ind w:left="348" w:hanging="426"/>
              <w:rPr>
                <w:rFonts w:ascii="Arial" w:eastAsia="Arial Black" w:hAnsi="Arial" w:cs="Arial"/>
                <w:bCs/>
                <w:sz w:val="28"/>
                <w:szCs w:val="28"/>
                <w:lang w:val="en-CA"/>
              </w:rPr>
            </w:pPr>
            <w:r w:rsidRPr="00070943">
              <w:rPr>
                <w:rFonts w:ascii="Arial" w:eastAsia="Arial Black" w:hAnsi="Arial" w:cs="Arial"/>
                <w:bCs/>
                <w:sz w:val="28"/>
                <w:szCs w:val="28"/>
                <w:lang w:val="en-CA"/>
              </w:rPr>
              <w:t>Onions</w:t>
            </w:r>
          </w:p>
        </w:tc>
      </w:tr>
      <w:tr w:rsidR="00070943" w14:paraId="62914716" w14:textId="77777777" w:rsidTr="00070943">
        <w:tc>
          <w:tcPr>
            <w:tcW w:w="9105" w:type="dxa"/>
          </w:tcPr>
          <w:p w14:paraId="14DFA388" w14:textId="77777777" w:rsidR="00070943" w:rsidRPr="00070943" w:rsidRDefault="00070943" w:rsidP="00070943">
            <w:pPr>
              <w:pStyle w:val="ListParagraph"/>
              <w:numPr>
                <w:ilvl w:val="0"/>
                <w:numId w:val="24"/>
              </w:numPr>
              <w:ind w:left="348" w:hanging="426"/>
              <w:rPr>
                <w:rFonts w:ascii="Arial" w:eastAsia="Arial Black" w:hAnsi="Arial" w:cs="Arial"/>
                <w:bCs/>
                <w:sz w:val="28"/>
                <w:szCs w:val="28"/>
                <w:lang w:val="en-CA"/>
              </w:rPr>
            </w:pPr>
            <w:r w:rsidRPr="00070943">
              <w:rPr>
                <w:rFonts w:ascii="Arial" w:eastAsia="Arial Black" w:hAnsi="Arial" w:cs="Arial"/>
                <w:bCs/>
                <w:sz w:val="28"/>
                <w:szCs w:val="28"/>
                <w:lang w:val="en-CA"/>
              </w:rPr>
              <w:t>Eggs</w:t>
            </w:r>
          </w:p>
        </w:tc>
      </w:tr>
      <w:tr w:rsidR="00070943" w14:paraId="74F28250" w14:textId="77777777" w:rsidTr="00070943">
        <w:tc>
          <w:tcPr>
            <w:tcW w:w="9105" w:type="dxa"/>
          </w:tcPr>
          <w:p w14:paraId="7A60F70C" w14:textId="77777777" w:rsidR="00070943" w:rsidRPr="00070943" w:rsidRDefault="00070943" w:rsidP="00070943">
            <w:pPr>
              <w:pStyle w:val="ListParagraph"/>
              <w:numPr>
                <w:ilvl w:val="0"/>
                <w:numId w:val="24"/>
              </w:numPr>
              <w:ind w:left="348" w:hanging="426"/>
              <w:rPr>
                <w:rFonts w:ascii="Arial" w:eastAsia="Arial Black" w:hAnsi="Arial" w:cs="Arial"/>
                <w:bCs/>
                <w:sz w:val="28"/>
                <w:szCs w:val="28"/>
                <w:lang w:val="en-CA"/>
              </w:rPr>
            </w:pPr>
            <w:r w:rsidRPr="00070943">
              <w:rPr>
                <w:rFonts w:ascii="Arial" w:eastAsia="Arial Black" w:hAnsi="Arial" w:cs="Arial"/>
                <w:bCs/>
                <w:sz w:val="28"/>
                <w:szCs w:val="28"/>
                <w:lang w:val="en-CA"/>
              </w:rPr>
              <w:t>Spicy or fried foods</w:t>
            </w:r>
          </w:p>
        </w:tc>
      </w:tr>
      <w:tr w:rsidR="00070943" w14:paraId="0388388A" w14:textId="77777777" w:rsidTr="00070943">
        <w:tc>
          <w:tcPr>
            <w:tcW w:w="9105" w:type="dxa"/>
          </w:tcPr>
          <w:p w14:paraId="167E3A1D" w14:textId="77777777" w:rsidR="00070943" w:rsidRPr="00070943" w:rsidRDefault="00070943" w:rsidP="00070943">
            <w:pPr>
              <w:pStyle w:val="ListParagraph"/>
              <w:numPr>
                <w:ilvl w:val="0"/>
                <w:numId w:val="24"/>
              </w:numPr>
              <w:ind w:left="348" w:hanging="426"/>
              <w:rPr>
                <w:rFonts w:ascii="Arial" w:eastAsia="Arial Black" w:hAnsi="Arial" w:cs="Arial"/>
                <w:bCs/>
                <w:sz w:val="28"/>
                <w:szCs w:val="28"/>
                <w:lang w:val="en-CA"/>
              </w:rPr>
            </w:pPr>
            <w:r w:rsidRPr="00070943">
              <w:rPr>
                <w:rFonts w:ascii="Arial" w:eastAsia="Arial Black" w:hAnsi="Arial" w:cs="Arial"/>
                <w:bCs/>
                <w:sz w:val="28"/>
                <w:szCs w:val="28"/>
                <w:lang w:val="en-CA"/>
              </w:rPr>
              <w:t>Peppers</w:t>
            </w:r>
          </w:p>
        </w:tc>
      </w:tr>
    </w:tbl>
    <w:p w14:paraId="1BEDBCFC" w14:textId="77777777" w:rsidR="00527DD3" w:rsidRDefault="00527DD3" w:rsidP="00527DD3">
      <w:pPr>
        <w:ind w:left="1440"/>
        <w:rPr>
          <w:rFonts w:ascii="Arial" w:eastAsia="Arial Black" w:hAnsi="Arial" w:cs="Arial"/>
          <w:bCs/>
          <w:sz w:val="28"/>
          <w:szCs w:val="28"/>
          <w:lang w:val="en-CA"/>
        </w:rPr>
      </w:pPr>
    </w:p>
    <w:p w14:paraId="0A77C187" w14:textId="77777777" w:rsidR="00B50AF8" w:rsidRPr="00243F4F" w:rsidRDefault="006B6AAD" w:rsidP="00527DD3">
      <w:pPr>
        <w:pStyle w:val="Heading3"/>
        <w:spacing w:before="0" w:after="120"/>
        <w:rPr>
          <w:rFonts w:ascii="Arial" w:eastAsia="Arial Black" w:hAnsi="Arial" w:cs="Arial"/>
          <w:b w:val="0"/>
          <w:bCs w:val="0"/>
          <w:sz w:val="28"/>
          <w:szCs w:val="28"/>
        </w:rPr>
      </w:pPr>
      <w:bookmarkStart w:id="79" w:name="_Toc179444477"/>
      <w:r w:rsidRPr="00243F4F">
        <w:rPr>
          <w:rFonts w:ascii="Arial" w:eastAsia="Arial Black" w:hAnsi="Arial" w:cs="Arial"/>
          <w:color w:val="auto"/>
          <w:sz w:val="28"/>
          <w:szCs w:val="28"/>
        </w:rPr>
        <w:t>Beyond Surgery: Progressing to a regular diet</w:t>
      </w:r>
      <w:bookmarkEnd w:id="79"/>
    </w:p>
    <w:p w14:paraId="2F481170"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 xml:space="preserve">Food tolerance is very individual.  Most people resume a normal diet.  </w:t>
      </w:r>
    </w:p>
    <w:p w14:paraId="7AD1D4C5" w14:textId="77777777" w:rsidR="00E622A3" w:rsidRPr="0075468D" w:rsidRDefault="00E622A3" w:rsidP="00DB6344">
      <w:pPr>
        <w:spacing w:after="120"/>
        <w:rPr>
          <w:rFonts w:ascii="Arial" w:eastAsia="Arial Black" w:hAnsi="Arial" w:cs="Arial"/>
          <w:bCs/>
          <w:sz w:val="28"/>
          <w:szCs w:val="28"/>
        </w:rPr>
      </w:pPr>
      <w:r w:rsidRPr="0075468D">
        <w:rPr>
          <w:rFonts w:ascii="Arial" w:eastAsia="Arial Black" w:hAnsi="Arial" w:cs="Arial"/>
          <w:bCs/>
          <w:sz w:val="28"/>
          <w:szCs w:val="28"/>
        </w:rPr>
        <w:t xml:space="preserve">For an ILEOSTOMY, swelling will decrease over time as your body recovers from surgery.  About 6 - 8 weeks after surgery, you will be ready to slowly return to your usual diet.  </w:t>
      </w:r>
    </w:p>
    <w:p w14:paraId="5EDC76A9" w14:textId="4964B825" w:rsidR="00E622A3" w:rsidRPr="0075468D" w:rsidRDefault="00E622A3" w:rsidP="4944BBBD">
      <w:pPr>
        <w:numPr>
          <w:ilvl w:val="0"/>
          <w:numId w:val="21"/>
        </w:numPr>
        <w:spacing w:after="120"/>
        <w:ind w:left="425" w:hanging="425"/>
        <w:rPr>
          <w:rFonts w:ascii="Arial" w:eastAsia="Arial Black" w:hAnsi="Arial" w:cs="Arial"/>
          <w:sz w:val="28"/>
          <w:szCs w:val="28"/>
        </w:rPr>
      </w:pPr>
      <w:r w:rsidRPr="4944BBBD">
        <w:rPr>
          <w:rFonts w:ascii="Arial" w:eastAsia="Arial Black" w:hAnsi="Arial" w:cs="Arial"/>
          <w:sz w:val="28"/>
          <w:szCs w:val="28"/>
        </w:rPr>
        <w:t xml:space="preserve">6 to 8 weeks after surgery begin to choose foods with dietary </w:t>
      </w:r>
      <w:proofErr w:type="spellStart"/>
      <w:r w:rsidRPr="4944BBBD">
        <w:rPr>
          <w:rFonts w:ascii="Arial" w:eastAsia="Arial Black" w:hAnsi="Arial" w:cs="Arial"/>
          <w:sz w:val="28"/>
          <w:szCs w:val="28"/>
        </w:rPr>
        <w:t>fib</w:t>
      </w:r>
      <w:r w:rsidR="00531E87" w:rsidRPr="4944BBBD">
        <w:rPr>
          <w:rFonts w:ascii="Arial" w:eastAsia="Arial Black" w:hAnsi="Arial" w:cs="Arial"/>
          <w:sz w:val="28"/>
          <w:szCs w:val="28"/>
        </w:rPr>
        <w:t>re</w:t>
      </w:r>
      <w:proofErr w:type="spellEnd"/>
      <w:r w:rsidRPr="4944BBBD">
        <w:rPr>
          <w:rFonts w:ascii="Arial" w:eastAsia="Arial Black" w:hAnsi="Arial" w:cs="Arial"/>
          <w:sz w:val="28"/>
          <w:szCs w:val="28"/>
        </w:rPr>
        <w:t xml:space="preserve">. </w:t>
      </w:r>
      <w:proofErr w:type="spellStart"/>
      <w:r w:rsidRPr="4944BBBD">
        <w:rPr>
          <w:rFonts w:ascii="Arial" w:eastAsia="Arial Black" w:hAnsi="Arial" w:cs="Arial"/>
          <w:sz w:val="28"/>
          <w:szCs w:val="28"/>
        </w:rPr>
        <w:t>Fib</w:t>
      </w:r>
      <w:r w:rsidR="00531E87" w:rsidRPr="4944BBBD">
        <w:rPr>
          <w:rFonts w:ascii="Arial" w:eastAsia="Arial Black" w:hAnsi="Arial" w:cs="Arial"/>
          <w:sz w:val="28"/>
          <w:szCs w:val="28"/>
        </w:rPr>
        <w:t>re</w:t>
      </w:r>
      <w:proofErr w:type="spellEnd"/>
      <w:r w:rsidR="00531E87" w:rsidRPr="4944BBBD">
        <w:rPr>
          <w:rFonts w:ascii="Arial" w:eastAsia="Arial Black" w:hAnsi="Arial" w:cs="Arial"/>
          <w:sz w:val="28"/>
          <w:szCs w:val="28"/>
        </w:rPr>
        <w:t xml:space="preserve"> </w:t>
      </w:r>
      <w:r w:rsidRPr="4944BBBD">
        <w:rPr>
          <w:rFonts w:ascii="Arial" w:eastAsia="Arial Black" w:hAnsi="Arial" w:cs="Arial"/>
          <w:sz w:val="28"/>
          <w:szCs w:val="28"/>
        </w:rPr>
        <w:t xml:space="preserve">adds bulk to the stool. </w:t>
      </w:r>
    </w:p>
    <w:p w14:paraId="4AC11D37" w14:textId="73D8559F" w:rsidR="00E622A3" w:rsidRPr="0075468D" w:rsidRDefault="00E622A3" w:rsidP="4944BBBD">
      <w:pPr>
        <w:numPr>
          <w:ilvl w:val="0"/>
          <w:numId w:val="21"/>
        </w:numPr>
        <w:spacing w:after="120"/>
        <w:ind w:left="425" w:hanging="425"/>
        <w:rPr>
          <w:rFonts w:ascii="Arial" w:eastAsia="Arial Black" w:hAnsi="Arial" w:cs="Arial"/>
          <w:sz w:val="28"/>
          <w:szCs w:val="28"/>
        </w:rPr>
      </w:pPr>
      <w:r w:rsidRPr="4944BBBD">
        <w:rPr>
          <w:rFonts w:ascii="Arial" w:eastAsia="Arial Black" w:hAnsi="Arial" w:cs="Arial"/>
          <w:sz w:val="28"/>
          <w:szCs w:val="28"/>
        </w:rPr>
        <w:t xml:space="preserve">The best sources of </w:t>
      </w:r>
      <w:proofErr w:type="spellStart"/>
      <w:r w:rsidR="00531E87" w:rsidRPr="4944BBBD">
        <w:rPr>
          <w:rFonts w:ascii="Arial" w:eastAsia="Arial Black" w:hAnsi="Arial" w:cs="Arial"/>
          <w:sz w:val="28"/>
          <w:szCs w:val="28"/>
        </w:rPr>
        <w:t>fibre</w:t>
      </w:r>
      <w:proofErr w:type="spellEnd"/>
      <w:r w:rsidRPr="4944BBBD">
        <w:rPr>
          <w:rFonts w:ascii="Arial" w:eastAsia="Arial Black" w:hAnsi="Arial" w:cs="Arial"/>
          <w:sz w:val="28"/>
          <w:szCs w:val="28"/>
        </w:rPr>
        <w:t xml:space="preserve"> are fresh fruit and vegetables, and whole grains. </w:t>
      </w:r>
    </w:p>
    <w:p w14:paraId="6D8AAF6E" w14:textId="77777777" w:rsidR="00E622A3" w:rsidRPr="0075468D" w:rsidRDefault="00E622A3" w:rsidP="00E1393B">
      <w:pPr>
        <w:numPr>
          <w:ilvl w:val="0"/>
          <w:numId w:val="21"/>
        </w:numPr>
        <w:spacing w:after="120"/>
        <w:ind w:left="425" w:hanging="425"/>
        <w:rPr>
          <w:rFonts w:ascii="Arial" w:eastAsia="Arial Black" w:hAnsi="Arial" w:cs="Arial"/>
          <w:bCs/>
          <w:sz w:val="28"/>
          <w:szCs w:val="28"/>
        </w:rPr>
      </w:pPr>
      <w:r w:rsidRPr="0075468D">
        <w:rPr>
          <w:rFonts w:ascii="Arial" w:eastAsia="Arial Black" w:hAnsi="Arial" w:cs="Arial"/>
          <w:bCs/>
          <w:sz w:val="28"/>
          <w:szCs w:val="28"/>
        </w:rPr>
        <w:t>Try one new food at a time.</w:t>
      </w:r>
    </w:p>
    <w:p w14:paraId="7C78F0BD" w14:textId="77777777" w:rsidR="00E622A3" w:rsidRPr="0075468D" w:rsidRDefault="00E622A3" w:rsidP="00E1393B">
      <w:pPr>
        <w:numPr>
          <w:ilvl w:val="0"/>
          <w:numId w:val="21"/>
        </w:numPr>
        <w:spacing w:after="120"/>
        <w:ind w:left="425" w:hanging="425"/>
        <w:rPr>
          <w:rFonts w:ascii="Arial" w:eastAsia="Arial Black" w:hAnsi="Arial" w:cs="Arial"/>
          <w:bCs/>
          <w:sz w:val="28"/>
          <w:szCs w:val="28"/>
        </w:rPr>
      </w:pPr>
      <w:r w:rsidRPr="0075468D">
        <w:rPr>
          <w:rFonts w:ascii="Arial" w:eastAsia="Arial Black" w:hAnsi="Arial" w:cs="Arial"/>
          <w:bCs/>
          <w:sz w:val="28"/>
          <w:szCs w:val="28"/>
        </w:rPr>
        <w:t>Start with a soft version and cut it into smaller than usual pieces.</w:t>
      </w:r>
    </w:p>
    <w:p w14:paraId="46B88483" w14:textId="77777777" w:rsidR="00E622A3" w:rsidRPr="0075468D" w:rsidRDefault="00E622A3" w:rsidP="00E1393B">
      <w:pPr>
        <w:numPr>
          <w:ilvl w:val="0"/>
          <w:numId w:val="21"/>
        </w:numPr>
        <w:spacing w:after="120"/>
        <w:ind w:left="425" w:hanging="425"/>
        <w:rPr>
          <w:rFonts w:ascii="Arial" w:eastAsia="Arial Black" w:hAnsi="Arial" w:cs="Arial"/>
          <w:bCs/>
          <w:sz w:val="28"/>
          <w:szCs w:val="28"/>
        </w:rPr>
      </w:pPr>
      <w:r w:rsidRPr="0075468D">
        <w:rPr>
          <w:rFonts w:ascii="Arial" w:eastAsia="Arial Black" w:hAnsi="Arial" w:cs="Arial"/>
          <w:bCs/>
          <w:sz w:val="28"/>
          <w:szCs w:val="28"/>
        </w:rPr>
        <w:t>Wait 1 to 3 days before trying other new foods – this will allow you to know how you react before trying something else.</w:t>
      </w:r>
    </w:p>
    <w:p w14:paraId="2FC06730" w14:textId="77777777" w:rsidR="00E622A3" w:rsidRPr="0075468D" w:rsidRDefault="00E622A3" w:rsidP="00E1393B">
      <w:pPr>
        <w:numPr>
          <w:ilvl w:val="0"/>
          <w:numId w:val="21"/>
        </w:numPr>
        <w:spacing w:after="120"/>
        <w:ind w:left="425" w:hanging="425"/>
        <w:rPr>
          <w:rFonts w:ascii="Arial" w:eastAsia="Arial Black" w:hAnsi="Arial" w:cs="Arial"/>
          <w:bCs/>
          <w:sz w:val="28"/>
          <w:szCs w:val="28"/>
        </w:rPr>
      </w:pPr>
      <w:r w:rsidRPr="0075468D">
        <w:rPr>
          <w:rFonts w:ascii="Arial" w:eastAsia="Arial Black" w:hAnsi="Arial" w:cs="Arial"/>
          <w:bCs/>
          <w:sz w:val="28"/>
          <w:szCs w:val="28"/>
        </w:rPr>
        <w:t>Keeping a food journal may be helpful.</w:t>
      </w:r>
    </w:p>
    <w:p w14:paraId="03436EDD" w14:textId="77777777" w:rsidR="00E622A3" w:rsidRPr="0075468D" w:rsidRDefault="00E622A3" w:rsidP="00E1393B">
      <w:pPr>
        <w:numPr>
          <w:ilvl w:val="0"/>
          <w:numId w:val="21"/>
        </w:numPr>
        <w:spacing w:after="120"/>
        <w:ind w:left="425" w:hanging="425"/>
        <w:rPr>
          <w:rFonts w:ascii="Arial" w:eastAsia="Arial Black" w:hAnsi="Arial" w:cs="Arial"/>
          <w:bCs/>
          <w:sz w:val="28"/>
          <w:szCs w:val="28"/>
        </w:rPr>
      </w:pPr>
      <w:r w:rsidRPr="0075468D">
        <w:rPr>
          <w:rFonts w:ascii="Arial" w:eastAsia="Arial Black" w:hAnsi="Arial" w:cs="Arial"/>
          <w:bCs/>
          <w:sz w:val="28"/>
          <w:szCs w:val="28"/>
        </w:rPr>
        <w:t>If you have a problem with a food, avoid it for now</w:t>
      </w:r>
      <w:r w:rsidR="00301D83">
        <w:rPr>
          <w:rFonts w:ascii="Arial" w:eastAsia="Arial Black" w:hAnsi="Arial" w:cs="Arial"/>
          <w:bCs/>
          <w:sz w:val="28"/>
          <w:szCs w:val="28"/>
        </w:rPr>
        <w:t>,</w:t>
      </w:r>
      <w:r w:rsidRPr="0075468D">
        <w:rPr>
          <w:rFonts w:ascii="Arial" w:eastAsia="Arial Black" w:hAnsi="Arial" w:cs="Arial"/>
          <w:bCs/>
          <w:sz w:val="28"/>
          <w:szCs w:val="28"/>
        </w:rPr>
        <w:t xml:space="preserve"> but try it again in a few weeks.</w:t>
      </w:r>
    </w:p>
    <w:p w14:paraId="4D00C045" w14:textId="77777777" w:rsidR="00E622A3" w:rsidRDefault="00E622A3" w:rsidP="00E622A3">
      <w:pPr>
        <w:rPr>
          <w:rFonts w:ascii="Arial" w:eastAsia="Arial Black" w:hAnsi="Arial" w:cs="Arial"/>
          <w:b/>
          <w:bCs/>
          <w:sz w:val="32"/>
          <w:szCs w:val="32"/>
        </w:rPr>
      </w:pPr>
    </w:p>
    <w:p w14:paraId="30DCE273" w14:textId="77777777" w:rsidR="00E622A3" w:rsidRPr="007413C2" w:rsidRDefault="00166F88" w:rsidP="00166F88">
      <w:pPr>
        <w:pStyle w:val="Heading3"/>
        <w:rPr>
          <w:rFonts w:ascii="Arial" w:eastAsia="Arial Black" w:hAnsi="Arial" w:cs="Arial"/>
          <w:b w:val="0"/>
          <w:bCs w:val="0"/>
          <w:sz w:val="28"/>
          <w:szCs w:val="28"/>
        </w:rPr>
      </w:pPr>
      <w:bookmarkStart w:id="80" w:name="_Toc179444478"/>
      <w:r w:rsidRPr="007413C2">
        <w:rPr>
          <w:rFonts w:ascii="Arial" w:eastAsia="Arial Black" w:hAnsi="Arial" w:cs="Arial"/>
          <w:color w:val="auto"/>
          <w:sz w:val="28"/>
          <w:szCs w:val="28"/>
        </w:rPr>
        <w:t xml:space="preserve">Table 1. </w:t>
      </w:r>
      <w:r w:rsidR="006B6AAD" w:rsidRPr="007413C2">
        <w:rPr>
          <w:rFonts w:ascii="Arial" w:eastAsia="Arial Black" w:hAnsi="Arial" w:cs="Arial"/>
          <w:color w:val="auto"/>
          <w:sz w:val="28"/>
          <w:szCs w:val="28"/>
        </w:rPr>
        <w:t>LOW RESIDUE DIET (For</w:t>
      </w:r>
      <w:r w:rsidR="00531E87" w:rsidRPr="007413C2">
        <w:rPr>
          <w:rFonts w:ascii="Arial" w:eastAsia="Arial Black" w:hAnsi="Arial" w:cs="Arial"/>
          <w:color w:val="auto"/>
          <w:sz w:val="28"/>
          <w:szCs w:val="28"/>
        </w:rPr>
        <w:t xml:space="preserve"> </w:t>
      </w:r>
      <w:r w:rsidR="00EC3683" w:rsidRPr="007413C2">
        <w:rPr>
          <w:rFonts w:ascii="Arial" w:eastAsia="Arial Black" w:hAnsi="Arial" w:cs="Arial"/>
          <w:color w:val="auto"/>
          <w:sz w:val="28"/>
          <w:szCs w:val="28"/>
        </w:rPr>
        <w:t>Patients with an</w:t>
      </w:r>
      <w:r w:rsidR="006B6AAD" w:rsidRPr="007413C2">
        <w:rPr>
          <w:rFonts w:ascii="Arial" w:eastAsia="Arial Black" w:hAnsi="Arial" w:cs="Arial"/>
          <w:color w:val="auto"/>
          <w:sz w:val="28"/>
          <w:szCs w:val="28"/>
        </w:rPr>
        <w:t xml:space="preserve"> ILEOSTOMY)</w:t>
      </w:r>
      <w:bookmarkEnd w:id="80"/>
    </w:p>
    <w:tbl>
      <w:tblPr>
        <w:tblStyle w:val="TableGrid"/>
        <w:tblW w:w="0" w:type="auto"/>
        <w:tblInd w:w="108" w:type="dxa"/>
        <w:tblLook w:val="04A0" w:firstRow="1" w:lastRow="0" w:firstColumn="1" w:lastColumn="0" w:noHBand="0" w:noVBand="1"/>
      </w:tblPr>
      <w:tblGrid>
        <w:gridCol w:w="1679"/>
        <w:gridCol w:w="4494"/>
        <w:gridCol w:w="4239"/>
      </w:tblGrid>
      <w:tr w:rsidR="00E622A3" w:rsidRPr="00E622A3" w14:paraId="2FE4244A" w14:textId="77777777" w:rsidTr="00603522">
        <w:trPr>
          <w:tblHeader/>
        </w:trPr>
        <w:tc>
          <w:tcPr>
            <w:tcW w:w="1588" w:type="dxa"/>
          </w:tcPr>
          <w:p w14:paraId="24E815EB"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Food Group</w:t>
            </w:r>
          </w:p>
        </w:tc>
        <w:tc>
          <w:tcPr>
            <w:tcW w:w="4678" w:type="dxa"/>
          </w:tcPr>
          <w:p w14:paraId="769D9E6D" w14:textId="2043A465"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Foods Recommended</w:t>
            </w:r>
          </w:p>
        </w:tc>
        <w:tc>
          <w:tcPr>
            <w:tcW w:w="4416" w:type="dxa"/>
          </w:tcPr>
          <w:p w14:paraId="17D3B56F" w14:textId="45063EFD"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Foods to Avoid</w:t>
            </w:r>
          </w:p>
        </w:tc>
      </w:tr>
      <w:tr w:rsidR="00E622A3" w:rsidRPr="00E622A3" w14:paraId="6AB7EE11" w14:textId="77777777" w:rsidTr="00166F88">
        <w:tc>
          <w:tcPr>
            <w:tcW w:w="1588" w:type="dxa"/>
          </w:tcPr>
          <w:p w14:paraId="5E50F0DD"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Milk and Alternatives</w:t>
            </w:r>
          </w:p>
        </w:tc>
        <w:tc>
          <w:tcPr>
            <w:tcW w:w="4678" w:type="dxa"/>
          </w:tcPr>
          <w:p w14:paraId="62354126"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Milk and milk beverages/non-dairy milks (soy, oat, nut)</w:t>
            </w:r>
          </w:p>
          <w:p w14:paraId="30113A1A"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All cheeses</w:t>
            </w:r>
          </w:p>
          <w:p w14:paraId="1FEED57C"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Yogurt, ice cream, sherbet</w:t>
            </w:r>
          </w:p>
        </w:tc>
        <w:tc>
          <w:tcPr>
            <w:tcW w:w="4416" w:type="dxa"/>
          </w:tcPr>
          <w:p w14:paraId="2880A7F3"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Yogurt/ice cream containing nuts, seeds or fruit-bottom with seeds (blueberry, strawberry, raspberry, etc</w:t>
            </w:r>
            <w:r w:rsidR="00EC3683">
              <w:rPr>
                <w:rFonts w:ascii="Arial" w:eastAsia="Arial Black" w:hAnsi="Arial" w:cs="Arial"/>
                <w:bCs/>
                <w:sz w:val="28"/>
                <w:szCs w:val="28"/>
              </w:rPr>
              <w:t>.</w:t>
            </w:r>
            <w:r w:rsidRPr="0075468D">
              <w:rPr>
                <w:rFonts w:ascii="Arial" w:eastAsia="Arial Black" w:hAnsi="Arial" w:cs="Arial"/>
                <w:bCs/>
                <w:sz w:val="28"/>
                <w:szCs w:val="28"/>
              </w:rPr>
              <w:t>)</w:t>
            </w:r>
          </w:p>
        </w:tc>
      </w:tr>
      <w:tr w:rsidR="00E622A3" w:rsidRPr="00E622A3" w14:paraId="37BBA6DA" w14:textId="77777777" w:rsidTr="00166F88">
        <w:trPr>
          <w:trHeight w:val="3676"/>
        </w:trPr>
        <w:tc>
          <w:tcPr>
            <w:tcW w:w="1588" w:type="dxa"/>
          </w:tcPr>
          <w:p w14:paraId="2D34E562"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Grain Products</w:t>
            </w:r>
          </w:p>
        </w:tc>
        <w:tc>
          <w:tcPr>
            <w:tcW w:w="4678" w:type="dxa"/>
          </w:tcPr>
          <w:p w14:paraId="6150A6F5"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All made from white refined flours without nuts, seeds or dried fruit.</w:t>
            </w:r>
          </w:p>
          <w:p w14:paraId="6E21F458"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Breads/crackers: bread with no visible grains/seeds/nuts, soda crackers, melba toasts</w:t>
            </w:r>
          </w:p>
          <w:p w14:paraId="27A7D107"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Cereals: plain refined cereals, Rice Krispies, Special K, Corn Flakes, puffed rice, cream of wheat, oatmeal</w:t>
            </w:r>
          </w:p>
          <w:p w14:paraId="6C0AB329"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Pasta &amp; Rice: plain refined noodles, white rice, barley</w:t>
            </w:r>
          </w:p>
        </w:tc>
        <w:tc>
          <w:tcPr>
            <w:tcW w:w="4416" w:type="dxa"/>
          </w:tcPr>
          <w:p w14:paraId="71881FE1"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Whole grain flours and baked products with nuts, seeds or dried fruit.</w:t>
            </w:r>
          </w:p>
          <w:p w14:paraId="0E3C01D6"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Breads/crackers: containing seeds, grains, nuts or dried fruit</w:t>
            </w:r>
          </w:p>
          <w:p w14:paraId="2F1F3567"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Cereals: bran, whole grain cereals, granola, steel cut oats, cereals with nuts or dried fruit</w:t>
            </w:r>
          </w:p>
          <w:p w14:paraId="5B506EE8"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Pasta &amp; Rice: whole grain pasta, millet, quinoa, brown and wild rice</w:t>
            </w:r>
          </w:p>
        </w:tc>
      </w:tr>
      <w:tr w:rsidR="00E622A3" w:rsidRPr="00E622A3" w14:paraId="2D05B44B" w14:textId="77777777" w:rsidTr="00166F88">
        <w:tc>
          <w:tcPr>
            <w:tcW w:w="1588" w:type="dxa"/>
          </w:tcPr>
          <w:p w14:paraId="34FCDA9A"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Meat and Alternatives</w:t>
            </w:r>
          </w:p>
        </w:tc>
        <w:tc>
          <w:tcPr>
            <w:tcW w:w="4678" w:type="dxa"/>
          </w:tcPr>
          <w:p w14:paraId="635B24E1" w14:textId="0D3EEEF4"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 xml:space="preserve">All meat, fish, poultry, </w:t>
            </w:r>
            <w:r w:rsidR="00CE7B05" w:rsidRPr="0075468D">
              <w:rPr>
                <w:rFonts w:ascii="Arial" w:eastAsia="Arial Black" w:hAnsi="Arial" w:cs="Arial"/>
                <w:bCs/>
                <w:sz w:val="28"/>
                <w:szCs w:val="28"/>
              </w:rPr>
              <w:t>shellfish</w:t>
            </w:r>
            <w:r w:rsidRPr="0075468D">
              <w:rPr>
                <w:rFonts w:ascii="Arial" w:eastAsia="Arial Black" w:hAnsi="Arial" w:cs="Arial"/>
                <w:bCs/>
                <w:sz w:val="28"/>
                <w:szCs w:val="28"/>
              </w:rPr>
              <w:t xml:space="preserve"> and eggs </w:t>
            </w:r>
          </w:p>
          <w:p w14:paraId="3AA2AAE6"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Tofu</w:t>
            </w:r>
          </w:p>
          <w:p w14:paraId="0D830742"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Smooth nut/seed butters (peanut butter, almond butter)</w:t>
            </w:r>
          </w:p>
          <w:p w14:paraId="76BA3050"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Well pureed hummus</w:t>
            </w:r>
          </w:p>
        </w:tc>
        <w:tc>
          <w:tcPr>
            <w:tcW w:w="4416" w:type="dxa"/>
          </w:tcPr>
          <w:p w14:paraId="5FDC55E3"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Legumes (lentils, dried beans, peas)</w:t>
            </w:r>
          </w:p>
          <w:p w14:paraId="22D7C3CD"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Nuts and seeds</w:t>
            </w:r>
          </w:p>
          <w:p w14:paraId="4A7F5D3F"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Processed meats with casings or skins (sausage, deli-made wieners)</w:t>
            </w:r>
          </w:p>
          <w:p w14:paraId="1329288F"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Chunky nut butters</w:t>
            </w:r>
          </w:p>
        </w:tc>
      </w:tr>
      <w:tr w:rsidR="00E622A3" w:rsidRPr="00E622A3" w14:paraId="436AFA49" w14:textId="77777777" w:rsidTr="00166F88">
        <w:tc>
          <w:tcPr>
            <w:tcW w:w="1588" w:type="dxa"/>
          </w:tcPr>
          <w:p w14:paraId="4EE25984"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Fruits</w:t>
            </w:r>
          </w:p>
        </w:tc>
        <w:tc>
          <w:tcPr>
            <w:tcW w:w="4678" w:type="dxa"/>
          </w:tcPr>
          <w:p w14:paraId="5C91069A"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Canned fruit: pears, peaches, mandarin oranges, apricots</w:t>
            </w:r>
          </w:p>
          <w:p w14:paraId="42B72021"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Whole fruit without skin, seeds or membranes: apple, pear, banana, apple sauce, cantaloupe, honeydew melon, grapefruit, oranges, peaches, nectarines, mango, plums, watermelon</w:t>
            </w:r>
          </w:p>
        </w:tc>
        <w:tc>
          <w:tcPr>
            <w:tcW w:w="4416" w:type="dxa"/>
          </w:tcPr>
          <w:p w14:paraId="06587832"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Dried fruit: prunes, raisins, dates, figs, apricots, currants</w:t>
            </w:r>
          </w:p>
          <w:p w14:paraId="0B07C05A"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Whole fruit with skins or seeds: A</w:t>
            </w:r>
            <w:r w:rsidR="006E19BD">
              <w:rPr>
                <w:rFonts w:ascii="Arial" w:eastAsia="Arial Black" w:hAnsi="Arial" w:cs="Arial"/>
                <w:bCs/>
                <w:sz w:val="28"/>
                <w:szCs w:val="28"/>
              </w:rPr>
              <w:t>ll</w:t>
            </w:r>
            <w:r w:rsidRPr="0075468D">
              <w:rPr>
                <w:rFonts w:ascii="Arial" w:eastAsia="Arial Black" w:hAnsi="Arial" w:cs="Arial"/>
                <w:bCs/>
                <w:sz w:val="28"/>
                <w:szCs w:val="28"/>
              </w:rPr>
              <w:t xml:space="preserve"> berries, cherries, cranberries, grapes, kiwi, pineapple, rhubarb</w:t>
            </w:r>
          </w:p>
        </w:tc>
      </w:tr>
      <w:tr w:rsidR="00E622A3" w:rsidRPr="00E622A3" w14:paraId="517EDB3B" w14:textId="77777777" w:rsidTr="00166F88">
        <w:tc>
          <w:tcPr>
            <w:tcW w:w="1588" w:type="dxa"/>
          </w:tcPr>
          <w:p w14:paraId="7A10A832"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Vegetables</w:t>
            </w:r>
          </w:p>
        </w:tc>
        <w:tc>
          <w:tcPr>
            <w:tcW w:w="4678" w:type="dxa"/>
          </w:tcPr>
          <w:p w14:paraId="6C1172A8"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Well cooked vegetables without skins or seeds: carrots, potatoes, parsnip, squash, beets, green beans, broccoli, cauliflower, asparagus, eggplant, pumpkin, turnip, tomato sauce, tomato paste, all vegetable juices</w:t>
            </w:r>
          </w:p>
          <w:p w14:paraId="746897D5"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Canned vegetables: all but corn or mushrooms</w:t>
            </w:r>
          </w:p>
        </w:tc>
        <w:tc>
          <w:tcPr>
            <w:tcW w:w="4416" w:type="dxa"/>
          </w:tcPr>
          <w:p w14:paraId="6B95A982"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 xml:space="preserve">All raw vegetables and stringy vegetables: celery, </w:t>
            </w:r>
            <w:proofErr w:type="spellStart"/>
            <w:r w:rsidRPr="0075468D">
              <w:rPr>
                <w:rFonts w:ascii="Arial" w:eastAsia="Arial Black" w:hAnsi="Arial" w:cs="Arial"/>
                <w:bCs/>
                <w:sz w:val="28"/>
                <w:szCs w:val="28"/>
              </w:rPr>
              <w:t>brussel</w:t>
            </w:r>
            <w:proofErr w:type="spellEnd"/>
            <w:r w:rsidRPr="0075468D">
              <w:rPr>
                <w:rFonts w:ascii="Arial" w:eastAsia="Arial Black" w:hAnsi="Arial" w:cs="Arial"/>
                <w:bCs/>
                <w:sz w:val="28"/>
                <w:szCs w:val="28"/>
              </w:rPr>
              <w:t xml:space="preserve"> sprouts, cabbage, corn, mushrooms, onions, peas, radish, sauerkraut, spinach, </w:t>
            </w:r>
            <w:proofErr w:type="spellStart"/>
            <w:r w:rsidRPr="0075468D">
              <w:rPr>
                <w:rFonts w:ascii="Arial" w:eastAsia="Arial Black" w:hAnsi="Arial" w:cs="Arial"/>
                <w:bCs/>
                <w:sz w:val="28"/>
                <w:szCs w:val="28"/>
              </w:rPr>
              <w:t>swiss</w:t>
            </w:r>
            <w:proofErr w:type="spellEnd"/>
            <w:r w:rsidRPr="0075468D">
              <w:rPr>
                <w:rFonts w:ascii="Arial" w:eastAsia="Arial Black" w:hAnsi="Arial" w:cs="Arial"/>
                <w:bCs/>
                <w:sz w:val="28"/>
                <w:szCs w:val="28"/>
              </w:rPr>
              <w:t xml:space="preserve"> chard, salads, </w:t>
            </w:r>
            <w:proofErr w:type="spellStart"/>
            <w:r w:rsidRPr="0075468D">
              <w:rPr>
                <w:rFonts w:ascii="Arial" w:eastAsia="Arial Black" w:hAnsi="Arial" w:cs="Arial"/>
                <w:bCs/>
                <w:sz w:val="28"/>
                <w:szCs w:val="28"/>
              </w:rPr>
              <w:t>bok</w:t>
            </w:r>
            <w:proofErr w:type="spellEnd"/>
            <w:r w:rsidRPr="0075468D">
              <w:rPr>
                <w:rFonts w:ascii="Arial" w:eastAsia="Arial Black" w:hAnsi="Arial" w:cs="Arial"/>
                <w:bCs/>
                <w:sz w:val="28"/>
                <w:szCs w:val="28"/>
              </w:rPr>
              <w:t xml:space="preserve"> choy, bamboo shoots, coleslaw</w:t>
            </w:r>
          </w:p>
          <w:p w14:paraId="6794C60D"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Canned vegetables: corn and mushrooms</w:t>
            </w:r>
          </w:p>
        </w:tc>
      </w:tr>
      <w:tr w:rsidR="00E622A3" w:rsidRPr="00E622A3" w14:paraId="09C95B25" w14:textId="77777777" w:rsidTr="00166F88">
        <w:tc>
          <w:tcPr>
            <w:tcW w:w="1588" w:type="dxa"/>
          </w:tcPr>
          <w:p w14:paraId="0AAD3F9A"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Fats and Oils</w:t>
            </w:r>
          </w:p>
        </w:tc>
        <w:tc>
          <w:tcPr>
            <w:tcW w:w="4678" w:type="dxa"/>
          </w:tcPr>
          <w:p w14:paraId="336DB044"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All oils, butter, margarine, cream cheese and mayonnaise</w:t>
            </w:r>
          </w:p>
        </w:tc>
        <w:tc>
          <w:tcPr>
            <w:tcW w:w="4416" w:type="dxa"/>
          </w:tcPr>
          <w:p w14:paraId="120FF8D2"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Nuts, seeds, raw coconut</w:t>
            </w:r>
          </w:p>
        </w:tc>
      </w:tr>
      <w:tr w:rsidR="00E622A3" w:rsidRPr="00E622A3" w14:paraId="6327D39C" w14:textId="77777777" w:rsidTr="00166F88">
        <w:tc>
          <w:tcPr>
            <w:tcW w:w="1588" w:type="dxa"/>
          </w:tcPr>
          <w:p w14:paraId="0CBA5F87"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Desserts and Snacks</w:t>
            </w:r>
          </w:p>
        </w:tc>
        <w:tc>
          <w:tcPr>
            <w:tcW w:w="4678" w:type="dxa"/>
          </w:tcPr>
          <w:p w14:paraId="64EF83A6"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Plain candies, chocolate without nuts or dried fruit, seedless jam and jelly, honey, syrup</w:t>
            </w:r>
          </w:p>
          <w:p w14:paraId="539A6DB1"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Baked good without nuts, seeds, dried fruit</w:t>
            </w:r>
          </w:p>
          <w:p w14:paraId="666EF8D7"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 xml:space="preserve">Chips, pretzels, </w:t>
            </w:r>
            <w:proofErr w:type="spellStart"/>
            <w:r w:rsidRPr="0075468D">
              <w:rPr>
                <w:rFonts w:ascii="Arial" w:eastAsia="Arial Black" w:hAnsi="Arial" w:cs="Arial"/>
                <w:bCs/>
                <w:sz w:val="28"/>
                <w:szCs w:val="28"/>
              </w:rPr>
              <w:t>cheesies</w:t>
            </w:r>
            <w:proofErr w:type="spellEnd"/>
            <w:r w:rsidRPr="0075468D">
              <w:rPr>
                <w:rFonts w:ascii="Arial" w:eastAsia="Arial Black" w:hAnsi="Arial" w:cs="Arial"/>
                <w:bCs/>
                <w:sz w:val="28"/>
                <w:szCs w:val="28"/>
              </w:rPr>
              <w:t xml:space="preserve"> </w:t>
            </w:r>
          </w:p>
        </w:tc>
        <w:tc>
          <w:tcPr>
            <w:tcW w:w="4416" w:type="dxa"/>
          </w:tcPr>
          <w:p w14:paraId="4A4D2C44"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Candies or chocolate made with nuts or dried fruits, jam and marmalade with seeds or peels</w:t>
            </w:r>
          </w:p>
          <w:p w14:paraId="0DA81695"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 xml:space="preserve">Baked goods with nuts, seeds, dried fruit or any berry filling </w:t>
            </w:r>
          </w:p>
          <w:p w14:paraId="0476F87F"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Popcorn, corn chips</w:t>
            </w:r>
          </w:p>
        </w:tc>
      </w:tr>
    </w:tbl>
    <w:p w14:paraId="09EDFFB6" w14:textId="77777777" w:rsidR="00E622A3" w:rsidRPr="00E622A3" w:rsidRDefault="00E622A3" w:rsidP="00E622A3">
      <w:pPr>
        <w:rPr>
          <w:rFonts w:ascii="Arial" w:eastAsia="Arial Black" w:hAnsi="Arial" w:cs="Arial"/>
          <w:b/>
          <w:bCs/>
          <w:sz w:val="32"/>
          <w:szCs w:val="32"/>
        </w:rPr>
      </w:pPr>
    </w:p>
    <w:p w14:paraId="0A779C26" w14:textId="77777777" w:rsidR="00E622A3" w:rsidRPr="007413C2" w:rsidRDefault="00166F88" w:rsidP="00166F88">
      <w:pPr>
        <w:pStyle w:val="Heading3"/>
        <w:rPr>
          <w:rFonts w:ascii="Arial" w:eastAsia="Arial Black" w:hAnsi="Arial" w:cs="Arial"/>
          <w:color w:val="auto"/>
          <w:sz w:val="28"/>
          <w:szCs w:val="28"/>
        </w:rPr>
      </w:pPr>
      <w:bookmarkStart w:id="81" w:name="_Toc179444479"/>
      <w:r w:rsidRPr="007413C2">
        <w:rPr>
          <w:rFonts w:ascii="Arial" w:eastAsia="Arial Black" w:hAnsi="Arial" w:cs="Arial"/>
          <w:color w:val="auto"/>
          <w:sz w:val="28"/>
          <w:szCs w:val="28"/>
        </w:rPr>
        <w:t xml:space="preserve">Table 2. </w:t>
      </w:r>
      <w:r w:rsidR="0075468D" w:rsidRPr="007413C2">
        <w:rPr>
          <w:rFonts w:ascii="Arial" w:eastAsia="Arial Black" w:hAnsi="Arial" w:cs="Arial"/>
          <w:color w:val="auto"/>
          <w:sz w:val="28"/>
          <w:szCs w:val="28"/>
        </w:rPr>
        <w:t>TRANSITIONAL LIGHT DIET (F</w:t>
      </w:r>
      <w:r w:rsidR="00E622A3" w:rsidRPr="007413C2">
        <w:rPr>
          <w:rFonts w:ascii="Arial" w:eastAsia="Arial Black" w:hAnsi="Arial" w:cs="Arial"/>
          <w:color w:val="auto"/>
          <w:sz w:val="28"/>
          <w:szCs w:val="28"/>
        </w:rPr>
        <w:t xml:space="preserve">or </w:t>
      </w:r>
      <w:r w:rsidR="00EC3683" w:rsidRPr="007413C2">
        <w:rPr>
          <w:rFonts w:ascii="Arial" w:eastAsia="Arial Black" w:hAnsi="Arial" w:cs="Arial"/>
          <w:color w:val="auto"/>
          <w:sz w:val="28"/>
          <w:szCs w:val="28"/>
        </w:rPr>
        <w:t xml:space="preserve">patients with a </w:t>
      </w:r>
      <w:r w:rsidR="00E622A3" w:rsidRPr="007413C2">
        <w:rPr>
          <w:rFonts w:ascii="Arial" w:eastAsia="Arial Black" w:hAnsi="Arial" w:cs="Arial"/>
          <w:color w:val="auto"/>
          <w:sz w:val="28"/>
          <w:szCs w:val="28"/>
        </w:rPr>
        <w:t>COLOSTOMY</w:t>
      </w:r>
      <w:r w:rsidR="00531E87" w:rsidRPr="007413C2">
        <w:rPr>
          <w:rFonts w:ascii="Arial" w:eastAsia="Arial Black" w:hAnsi="Arial" w:cs="Arial"/>
          <w:color w:val="auto"/>
          <w:sz w:val="28"/>
          <w:szCs w:val="28"/>
        </w:rPr>
        <w:t xml:space="preserve">, </w:t>
      </w:r>
      <w:r w:rsidR="00E622A3" w:rsidRPr="007413C2">
        <w:rPr>
          <w:rFonts w:ascii="Arial" w:eastAsia="Arial Black" w:hAnsi="Arial" w:cs="Arial"/>
          <w:color w:val="auto"/>
          <w:sz w:val="28"/>
          <w:szCs w:val="28"/>
        </w:rPr>
        <w:t>if needed)</w:t>
      </w:r>
      <w:bookmarkEnd w:id="81"/>
    </w:p>
    <w:tbl>
      <w:tblPr>
        <w:tblStyle w:val="TableGrid"/>
        <w:tblW w:w="0" w:type="auto"/>
        <w:tblInd w:w="108" w:type="dxa"/>
        <w:tblLook w:val="04A0" w:firstRow="1" w:lastRow="0" w:firstColumn="1" w:lastColumn="0" w:noHBand="0" w:noVBand="1"/>
      </w:tblPr>
      <w:tblGrid>
        <w:gridCol w:w="1679"/>
        <w:gridCol w:w="4489"/>
        <w:gridCol w:w="4244"/>
      </w:tblGrid>
      <w:tr w:rsidR="00E622A3" w:rsidRPr="00E622A3" w14:paraId="43374294" w14:textId="77777777" w:rsidTr="4944BBBD">
        <w:trPr>
          <w:tblHeader/>
        </w:trPr>
        <w:tc>
          <w:tcPr>
            <w:tcW w:w="1588" w:type="dxa"/>
          </w:tcPr>
          <w:p w14:paraId="29AE05AB"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Food Group</w:t>
            </w:r>
          </w:p>
        </w:tc>
        <w:tc>
          <w:tcPr>
            <w:tcW w:w="4678" w:type="dxa"/>
          </w:tcPr>
          <w:p w14:paraId="141C3CE0"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Foods Tolerated Well</w:t>
            </w:r>
          </w:p>
        </w:tc>
        <w:tc>
          <w:tcPr>
            <w:tcW w:w="4416" w:type="dxa"/>
          </w:tcPr>
          <w:p w14:paraId="1A58295B"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Foods Not Tolerated Well</w:t>
            </w:r>
          </w:p>
        </w:tc>
      </w:tr>
      <w:tr w:rsidR="00E622A3" w:rsidRPr="00E622A3" w14:paraId="59484A1D" w14:textId="77777777" w:rsidTr="4944BBBD">
        <w:tc>
          <w:tcPr>
            <w:tcW w:w="1588" w:type="dxa"/>
          </w:tcPr>
          <w:p w14:paraId="3A01FC49"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Grain Products</w:t>
            </w:r>
          </w:p>
        </w:tc>
        <w:tc>
          <w:tcPr>
            <w:tcW w:w="4678" w:type="dxa"/>
          </w:tcPr>
          <w:p w14:paraId="79385229"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Soft breads or bagels</w:t>
            </w:r>
          </w:p>
          <w:p w14:paraId="00B4E057"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Hot cereals (oatmeal or cream of wheat)</w:t>
            </w:r>
          </w:p>
          <w:p w14:paraId="360F1D62"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Dry cereal allowed to soften in milk</w:t>
            </w:r>
          </w:p>
          <w:p w14:paraId="7CE6FFC8"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Pasta</w:t>
            </w:r>
          </w:p>
          <w:p w14:paraId="44EF9664"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Rice</w:t>
            </w:r>
          </w:p>
        </w:tc>
        <w:tc>
          <w:tcPr>
            <w:tcW w:w="4416" w:type="dxa"/>
          </w:tcPr>
          <w:p w14:paraId="3669422F"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Breads with nuts, seeds or dried fruit</w:t>
            </w:r>
          </w:p>
          <w:p w14:paraId="7F1CE654"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Cereals with nuts, seeds or dried fruit</w:t>
            </w:r>
          </w:p>
          <w:p w14:paraId="12BD1BE1"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Whole grain products if you are experiencing diarrhea</w:t>
            </w:r>
          </w:p>
          <w:p w14:paraId="7BE347D9"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High fat baked goods</w:t>
            </w:r>
          </w:p>
        </w:tc>
      </w:tr>
      <w:tr w:rsidR="00E622A3" w:rsidRPr="00E622A3" w14:paraId="04B159B2" w14:textId="77777777" w:rsidTr="4944BBBD">
        <w:tc>
          <w:tcPr>
            <w:tcW w:w="1588" w:type="dxa"/>
          </w:tcPr>
          <w:p w14:paraId="45502528"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Fruits and Vegetables</w:t>
            </w:r>
          </w:p>
        </w:tc>
        <w:tc>
          <w:tcPr>
            <w:tcW w:w="4678" w:type="dxa"/>
          </w:tcPr>
          <w:p w14:paraId="2EAE5B94"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Tender cooked vegetables</w:t>
            </w:r>
          </w:p>
          <w:p w14:paraId="71FC13C1"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Soft fresh fruit</w:t>
            </w:r>
          </w:p>
          <w:p w14:paraId="6E8ECEE4"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 xml:space="preserve">Fruit and vegetable juices </w:t>
            </w:r>
          </w:p>
          <w:p w14:paraId="77A403BA"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Canned fruit may be better tolerated than fresh</w:t>
            </w:r>
          </w:p>
        </w:tc>
        <w:tc>
          <w:tcPr>
            <w:tcW w:w="4416" w:type="dxa"/>
          </w:tcPr>
          <w:p w14:paraId="6A2FDCFF"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Raw vegetables</w:t>
            </w:r>
          </w:p>
          <w:p w14:paraId="493E082A"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Skins and seeds of fruits and vegetables</w:t>
            </w:r>
          </w:p>
          <w:p w14:paraId="6BCC11D1"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Dried fruit</w:t>
            </w:r>
          </w:p>
          <w:p w14:paraId="0ED4619C"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High acid fruit and vegetables and their juices – orange juice, tomato juice, tomato products</w:t>
            </w:r>
          </w:p>
        </w:tc>
      </w:tr>
      <w:tr w:rsidR="00E622A3" w:rsidRPr="00E622A3" w14:paraId="58650237" w14:textId="77777777" w:rsidTr="4944BBBD">
        <w:tc>
          <w:tcPr>
            <w:tcW w:w="1588" w:type="dxa"/>
          </w:tcPr>
          <w:p w14:paraId="22CAA1BC"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Milk and Alternatives</w:t>
            </w:r>
          </w:p>
        </w:tc>
        <w:tc>
          <w:tcPr>
            <w:tcW w:w="4678" w:type="dxa"/>
          </w:tcPr>
          <w:p w14:paraId="52AB793F"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All milk</w:t>
            </w:r>
          </w:p>
          <w:p w14:paraId="17573876"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Soy, rice, almond, oat milk</w:t>
            </w:r>
          </w:p>
          <w:p w14:paraId="081DC0CA"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Yogurt</w:t>
            </w:r>
          </w:p>
          <w:p w14:paraId="7879C884"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Cheeses</w:t>
            </w:r>
          </w:p>
          <w:p w14:paraId="730E6690"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Soft cheese products, cottage cheese</w:t>
            </w:r>
          </w:p>
          <w:p w14:paraId="0A8190D6"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Ice cream</w:t>
            </w:r>
          </w:p>
          <w:p w14:paraId="279E1239"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 xml:space="preserve">Smoothies and shakes </w:t>
            </w:r>
          </w:p>
        </w:tc>
        <w:tc>
          <w:tcPr>
            <w:tcW w:w="4416" w:type="dxa"/>
          </w:tcPr>
          <w:p w14:paraId="762DDC30"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Yogurts or ice cream containing fruits with seeds or skins</w:t>
            </w:r>
          </w:p>
        </w:tc>
      </w:tr>
      <w:tr w:rsidR="00E622A3" w:rsidRPr="00E622A3" w14:paraId="57B2B6B8" w14:textId="77777777" w:rsidTr="4944BBBD">
        <w:tc>
          <w:tcPr>
            <w:tcW w:w="1588" w:type="dxa"/>
          </w:tcPr>
          <w:p w14:paraId="3612DDA9"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Meat and Alternatives</w:t>
            </w:r>
          </w:p>
        </w:tc>
        <w:tc>
          <w:tcPr>
            <w:tcW w:w="4678" w:type="dxa"/>
          </w:tcPr>
          <w:p w14:paraId="0CCE6288"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Tender/lean cuts of chicken, beef, fish, pork, turkey</w:t>
            </w:r>
          </w:p>
          <w:p w14:paraId="64A6AF7B"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Ground meats</w:t>
            </w:r>
          </w:p>
          <w:p w14:paraId="69A6E4BD"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Eggs</w:t>
            </w:r>
          </w:p>
          <w:p w14:paraId="42A20572"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Smooth nut/seed butters</w:t>
            </w:r>
          </w:p>
          <w:p w14:paraId="5CB7B7A3"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Tofu</w:t>
            </w:r>
          </w:p>
        </w:tc>
        <w:tc>
          <w:tcPr>
            <w:tcW w:w="4416" w:type="dxa"/>
          </w:tcPr>
          <w:p w14:paraId="0F0CBE29"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Tough fibrous meats</w:t>
            </w:r>
          </w:p>
          <w:p w14:paraId="76E7EB7B"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Nuts and seeds</w:t>
            </w:r>
          </w:p>
          <w:p w14:paraId="3A41BD8D"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Chunky nut butters</w:t>
            </w:r>
          </w:p>
          <w:p w14:paraId="0711AB69"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Meat with casings (hot dogs, sausages)</w:t>
            </w:r>
          </w:p>
          <w:p w14:paraId="4BE97ECF"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Legumes (dried beans, peas, lentils)</w:t>
            </w:r>
          </w:p>
        </w:tc>
      </w:tr>
      <w:tr w:rsidR="00E622A3" w:rsidRPr="00E622A3" w14:paraId="35CEA878" w14:textId="77777777" w:rsidTr="4944BBBD">
        <w:tc>
          <w:tcPr>
            <w:tcW w:w="1588" w:type="dxa"/>
          </w:tcPr>
          <w:p w14:paraId="7E18A3C8"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Other</w:t>
            </w:r>
          </w:p>
        </w:tc>
        <w:tc>
          <w:tcPr>
            <w:tcW w:w="4678" w:type="dxa"/>
          </w:tcPr>
          <w:p w14:paraId="125021ED"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Soups and stews</w:t>
            </w:r>
          </w:p>
          <w:p w14:paraId="273234BA"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 xml:space="preserve">Sherbet </w:t>
            </w:r>
          </w:p>
          <w:p w14:paraId="4C1D7CD1"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Honey</w:t>
            </w:r>
          </w:p>
          <w:p w14:paraId="224A2F13"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 xml:space="preserve">Jelly </w:t>
            </w:r>
          </w:p>
          <w:p w14:paraId="12FCBAE1" w14:textId="6685C3B8" w:rsidR="00E622A3" w:rsidRPr="0075468D" w:rsidRDefault="00E622A3" w:rsidP="4944BBBD">
            <w:pPr>
              <w:rPr>
                <w:rFonts w:ascii="Arial" w:eastAsia="Arial Black" w:hAnsi="Arial" w:cs="Arial"/>
                <w:sz w:val="28"/>
                <w:szCs w:val="28"/>
              </w:rPr>
            </w:pPr>
            <w:r w:rsidRPr="4944BBBD">
              <w:rPr>
                <w:rFonts w:ascii="Arial" w:eastAsia="Arial Black" w:hAnsi="Arial" w:cs="Arial"/>
                <w:sz w:val="28"/>
                <w:szCs w:val="28"/>
              </w:rPr>
              <w:t xml:space="preserve">Oral nutrition supplements (Ensure, Boost, </w:t>
            </w:r>
            <w:r w:rsidR="0F25B2F2" w:rsidRPr="4944BBBD">
              <w:rPr>
                <w:rFonts w:ascii="Arial" w:eastAsia="Arial Black" w:hAnsi="Arial" w:cs="Arial"/>
                <w:sz w:val="28"/>
                <w:szCs w:val="28"/>
              </w:rPr>
              <w:t>etc.</w:t>
            </w:r>
            <w:r w:rsidRPr="4944BBBD">
              <w:rPr>
                <w:rFonts w:ascii="Arial" w:eastAsia="Arial Black" w:hAnsi="Arial" w:cs="Arial"/>
                <w:sz w:val="28"/>
                <w:szCs w:val="28"/>
              </w:rPr>
              <w:t>)</w:t>
            </w:r>
          </w:p>
        </w:tc>
        <w:tc>
          <w:tcPr>
            <w:tcW w:w="4416" w:type="dxa"/>
          </w:tcPr>
          <w:p w14:paraId="049A0E74"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Fried foods</w:t>
            </w:r>
          </w:p>
          <w:p w14:paraId="25291AE9"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Spicy foods</w:t>
            </w:r>
          </w:p>
          <w:p w14:paraId="34FA1AE9"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Crunchy chips</w:t>
            </w:r>
          </w:p>
          <w:p w14:paraId="79E7344F" w14:textId="77777777" w:rsidR="00E622A3" w:rsidRPr="0075468D" w:rsidRDefault="00E622A3" w:rsidP="00E622A3">
            <w:pPr>
              <w:rPr>
                <w:rFonts w:ascii="Arial" w:eastAsia="Arial Black" w:hAnsi="Arial" w:cs="Arial"/>
                <w:bCs/>
                <w:sz w:val="28"/>
                <w:szCs w:val="28"/>
              </w:rPr>
            </w:pPr>
            <w:r w:rsidRPr="0075468D">
              <w:rPr>
                <w:rFonts w:ascii="Arial" w:eastAsia="Arial Black" w:hAnsi="Arial" w:cs="Arial"/>
                <w:bCs/>
                <w:sz w:val="28"/>
                <w:szCs w:val="28"/>
              </w:rPr>
              <w:t>Popcorn</w:t>
            </w:r>
          </w:p>
        </w:tc>
      </w:tr>
    </w:tbl>
    <w:p w14:paraId="5421E17A" w14:textId="77777777" w:rsidR="00E622A3" w:rsidRPr="001F02F2" w:rsidRDefault="008C4363" w:rsidP="007413C2">
      <w:pPr>
        <w:pStyle w:val="Heading1"/>
        <w:spacing w:before="360"/>
        <w:rPr>
          <w:rFonts w:ascii="Arial" w:hAnsi="Arial" w:cs="Arial"/>
          <w:color w:val="auto"/>
          <w:sz w:val="32"/>
          <w:szCs w:val="32"/>
        </w:rPr>
      </w:pPr>
      <w:bookmarkStart w:id="82" w:name="_Toc179444480"/>
      <w:r>
        <w:rPr>
          <w:rFonts w:ascii="Arial" w:hAnsi="Arial" w:cs="Arial"/>
          <w:color w:val="auto"/>
          <w:sz w:val="32"/>
          <w:szCs w:val="32"/>
        </w:rPr>
        <w:t xml:space="preserve">Common </w:t>
      </w:r>
      <w:r w:rsidR="00E622A3" w:rsidRPr="003D444F">
        <w:rPr>
          <w:rFonts w:ascii="Arial" w:hAnsi="Arial" w:cs="Arial"/>
          <w:color w:val="auto"/>
          <w:sz w:val="32"/>
          <w:szCs w:val="32"/>
        </w:rPr>
        <w:t>Stoma Complications</w:t>
      </w:r>
      <w:bookmarkEnd w:id="82"/>
    </w:p>
    <w:p w14:paraId="32D3F603" w14:textId="77777777" w:rsidR="00E622A3" w:rsidRPr="008C4363" w:rsidRDefault="00E622A3" w:rsidP="00DB6344">
      <w:pPr>
        <w:spacing w:after="120"/>
        <w:rPr>
          <w:rFonts w:ascii="Arial" w:hAnsi="Arial" w:cs="Arial"/>
          <w:sz w:val="28"/>
          <w:szCs w:val="28"/>
        </w:rPr>
      </w:pPr>
      <w:r w:rsidRPr="00DF4298">
        <w:rPr>
          <w:rFonts w:ascii="Arial" w:hAnsi="Arial" w:cs="Arial"/>
          <w:sz w:val="28"/>
          <w:szCs w:val="28"/>
        </w:rPr>
        <w:t xml:space="preserve">There are always risks for stoma complications. While you are in hospital, you will have a clear pouch over your stoma, so nurses and your </w:t>
      </w:r>
      <w:r w:rsidR="002A708A">
        <w:rPr>
          <w:rFonts w:ascii="Arial" w:hAnsi="Arial" w:cs="Arial"/>
          <w:sz w:val="28"/>
          <w:szCs w:val="28"/>
        </w:rPr>
        <w:t>doctor</w:t>
      </w:r>
      <w:r w:rsidRPr="00DF4298">
        <w:rPr>
          <w:rFonts w:ascii="Arial" w:hAnsi="Arial" w:cs="Arial"/>
          <w:sz w:val="28"/>
          <w:szCs w:val="28"/>
        </w:rPr>
        <w:t xml:space="preserve"> can easily see and monitor the appearance of your stoma. The early complications</w:t>
      </w:r>
      <w:r w:rsidR="00301D83">
        <w:rPr>
          <w:rFonts w:ascii="Arial" w:hAnsi="Arial" w:cs="Arial"/>
          <w:sz w:val="28"/>
          <w:szCs w:val="28"/>
        </w:rPr>
        <w:t xml:space="preserve"> are often</w:t>
      </w:r>
      <w:r w:rsidRPr="00DF4298">
        <w:rPr>
          <w:rFonts w:ascii="Arial" w:hAnsi="Arial" w:cs="Arial"/>
          <w:sz w:val="28"/>
          <w:szCs w:val="28"/>
        </w:rPr>
        <w:t xml:space="preserve"> seen while you are in hospital or under the care of the community nurses. These are</w:t>
      </w:r>
      <w:r>
        <w:rPr>
          <w:rFonts w:ascii="Arial" w:hAnsi="Arial" w:cs="Arial"/>
          <w:sz w:val="28"/>
          <w:szCs w:val="28"/>
        </w:rPr>
        <w:t xml:space="preserve"> </w:t>
      </w:r>
      <w:r w:rsidR="00EC3683">
        <w:rPr>
          <w:rFonts w:ascii="Arial" w:hAnsi="Arial" w:cs="Arial"/>
          <w:sz w:val="28"/>
          <w:szCs w:val="28"/>
        </w:rPr>
        <w:t>often</w:t>
      </w:r>
      <w:r w:rsidR="00EC3683" w:rsidRPr="00DF4298">
        <w:rPr>
          <w:rFonts w:ascii="Arial" w:hAnsi="Arial" w:cs="Arial"/>
          <w:sz w:val="28"/>
          <w:szCs w:val="28"/>
        </w:rPr>
        <w:t xml:space="preserve"> </w:t>
      </w:r>
      <w:r w:rsidRPr="00DF4298">
        <w:rPr>
          <w:rFonts w:ascii="Arial" w:hAnsi="Arial" w:cs="Arial"/>
          <w:sz w:val="28"/>
          <w:szCs w:val="28"/>
        </w:rPr>
        <w:t>related to the amount of tension and/or blood supply to the stoma</w:t>
      </w:r>
      <w:r>
        <w:rPr>
          <w:rFonts w:ascii="Arial" w:hAnsi="Arial" w:cs="Arial"/>
          <w:sz w:val="28"/>
          <w:szCs w:val="28"/>
        </w:rPr>
        <w:t xml:space="preserve">. </w:t>
      </w:r>
      <w:r w:rsidRPr="00DF4298">
        <w:rPr>
          <w:rFonts w:ascii="Arial" w:hAnsi="Arial" w:cs="Arial"/>
          <w:sz w:val="28"/>
          <w:szCs w:val="28"/>
        </w:rPr>
        <w:t>There are also later complications that may occur months or years after the surgery.</w:t>
      </w:r>
      <w:r>
        <w:rPr>
          <w:rFonts w:ascii="Arial" w:hAnsi="Arial" w:cs="Arial"/>
          <w:sz w:val="28"/>
          <w:szCs w:val="28"/>
        </w:rPr>
        <w:t xml:space="preserve"> The management of any of these complications will depend on the severity of them. </w:t>
      </w:r>
      <w:r w:rsidR="00301D83">
        <w:rPr>
          <w:rFonts w:ascii="Arial" w:hAnsi="Arial" w:cs="Arial"/>
          <w:sz w:val="28"/>
          <w:szCs w:val="28"/>
        </w:rPr>
        <w:t xml:space="preserve">Notify your </w:t>
      </w:r>
      <w:r w:rsidR="00583EF3">
        <w:rPr>
          <w:rFonts w:ascii="Arial" w:hAnsi="Arial" w:cs="Arial"/>
          <w:sz w:val="28"/>
          <w:szCs w:val="28"/>
        </w:rPr>
        <w:t>doctor</w:t>
      </w:r>
      <w:r w:rsidR="00301D83">
        <w:rPr>
          <w:rFonts w:ascii="Arial" w:hAnsi="Arial" w:cs="Arial"/>
          <w:sz w:val="28"/>
          <w:szCs w:val="28"/>
        </w:rPr>
        <w:t xml:space="preserve"> and speak with your ostomy nurse if complications arise. </w:t>
      </w:r>
    </w:p>
    <w:p w14:paraId="0891B220" w14:textId="77777777" w:rsidR="00D15188" w:rsidRPr="00D15188" w:rsidRDefault="00E622A3" w:rsidP="00E1393B">
      <w:pPr>
        <w:pStyle w:val="ListParagraph"/>
        <w:numPr>
          <w:ilvl w:val="0"/>
          <w:numId w:val="22"/>
        </w:numPr>
        <w:spacing w:after="120"/>
        <w:ind w:left="426" w:hanging="426"/>
        <w:contextualSpacing w:val="0"/>
        <w:rPr>
          <w:rFonts w:ascii="Arial" w:hAnsi="Arial" w:cs="Arial"/>
          <w:b/>
          <w:sz w:val="28"/>
          <w:szCs w:val="28"/>
        </w:rPr>
      </w:pPr>
      <w:r w:rsidRPr="00D15188">
        <w:rPr>
          <w:rFonts w:ascii="Arial" w:hAnsi="Arial" w:cs="Arial"/>
          <w:b/>
          <w:sz w:val="28"/>
          <w:szCs w:val="28"/>
        </w:rPr>
        <w:t xml:space="preserve">Stoma ischemia or necrosis: </w:t>
      </w:r>
      <w:r w:rsidRPr="00D15188">
        <w:rPr>
          <w:rFonts w:ascii="Arial" w:hAnsi="Arial" w:cs="Arial"/>
          <w:sz w:val="28"/>
          <w:szCs w:val="28"/>
        </w:rPr>
        <w:t xml:space="preserve">Part or all of the </w:t>
      </w:r>
      <w:proofErr w:type="gramStart"/>
      <w:r w:rsidRPr="00D15188">
        <w:rPr>
          <w:rFonts w:ascii="Arial" w:hAnsi="Arial" w:cs="Arial"/>
          <w:sz w:val="28"/>
          <w:szCs w:val="28"/>
        </w:rPr>
        <w:t>stoma</w:t>
      </w:r>
      <w:proofErr w:type="gramEnd"/>
      <w:r w:rsidRPr="00D15188">
        <w:rPr>
          <w:rFonts w:ascii="Arial" w:hAnsi="Arial" w:cs="Arial"/>
          <w:sz w:val="28"/>
          <w:szCs w:val="28"/>
        </w:rPr>
        <w:t xml:space="preserve"> </w:t>
      </w:r>
      <w:r w:rsidR="002A708A" w:rsidRPr="00D15188">
        <w:rPr>
          <w:rFonts w:ascii="Arial" w:hAnsi="Arial" w:cs="Arial"/>
          <w:sz w:val="28"/>
          <w:szCs w:val="28"/>
        </w:rPr>
        <w:t xml:space="preserve">can turn dusky to black in </w:t>
      </w:r>
      <w:proofErr w:type="spellStart"/>
      <w:r w:rsidR="002A708A" w:rsidRPr="00D15188">
        <w:rPr>
          <w:rFonts w:ascii="Arial" w:hAnsi="Arial" w:cs="Arial"/>
          <w:sz w:val="28"/>
          <w:szCs w:val="28"/>
        </w:rPr>
        <w:t>colour</w:t>
      </w:r>
      <w:proofErr w:type="spellEnd"/>
      <w:r w:rsidR="002A708A" w:rsidRPr="00D15188">
        <w:rPr>
          <w:rFonts w:ascii="Arial" w:hAnsi="Arial" w:cs="Arial"/>
          <w:sz w:val="28"/>
          <w:szCs w:val="28"/>
        </w:rPr>
        <w:t xml:space="preserve">. </w:t>
      </w:r>
      <w:r w:rsidRPr="00D15188">
        <w:rPr>
          <w:rFonts w:ascii="Arial" w:hAnsi="Arial" w:cs="Arial"/>
          <w:sz w:val="28"/>
          <w:szCs w:val="28"/>
        </w:rPr>
        <w:t>Most often it is a superficial portion</w:t>
      </w:r>
      <w:r w:rsidR="00EC3683">
        <w:rPr>
          <w:rFonts w:ascii="Arial" w:hAnsi="Arial" w:cs="Arial"/>
          <w:sz w:val="28"/>
          <w:szCs w:val="28"/>
        </w:rPr>
        <w:t xml:space="preserve"> of the </w:t>
      </w:r>
      <w:proofErr w:type="gramStart"/>
      <w:r w:rsidR="00EC3683">
        <w:rPr>
          <w:rFonts w:ascii="Arial" w:hAnsi="Arial" w:cs="Arial"/>
          <w:sz w:val="28"/>
          <w:szCs w:val="28"/>
        </w:rPr>
        <w:t>stoma</w:t>
      </w:r>
      <w:proofErr w:type="gramEnd"/>
      <w:r w:rsidR="00EC3683">
        <w:rPr>
          <w:rFonts w:ascii="Arial" w:hAnsi="Arial" w:cs="Arial"/>
          <w:sz w:val="28"/>
          <w:szCs w:val="28"/>
        </w:rPr>
        <w:t xml:space="preserve"> and</w:t>
      </w:r>
      <w:r w:rsidRPr="00D15188">
        <w:rPr>
          <w:rFonts w:ascii="Arial" w:hAnsi="Arial" w:cs="Arial"/>
          <w:sz w:val="28"/>
          <w:szCs w:val="28"/>
        </w:rPr>
        <w:t xml:space="preserve"> this area will naturally come </w:t>
      </w:r>
      <w:r w:rsidR="002A708A" w:rsidRPr="00D15188">
        <w:rPr>
          <w:rFonts w:ascii="Arial" w:hAnsi="Arial" w:cs="Arial"/>
          <w:sz w:val="28"/>
          <w:szCs w:val="28"/>
        </w:rPr>
        <w:t>off and</w:t>
      </w:r>
      <w:r w:rsidRPr="00D15188">
        <w:rPr>
          <w:rFonts w:ascii="Arial" w:hAnsi="Arial" w:cs="Arial"/>
          <w:sz w:val="28"/>
          <w:szCs w:val="28"/>
        </w:rPr>
        <w:t xml:space="preserve"> leave a healthy stoma underneath.</w:t>
      </w:r>
    </w:p>
    <w:p w14:paraId="586B31B7" w14:textId="77777777" w:rsidR="00D15188" w:rsidRPr="00D15188" w:rsidRDefault="00E622A3" w:rsidP="00E1393B">
      <w:pPr>
        <w:pStyle w:val="ListParagraph"/>
        <w:numPr>
          <w:ilvl w:val="0"/>
          <w:numId w:val="22"/>
        </w:numPr>
        <w:spacing w:after="120"/>
        <w:ind w:left="426" w:hanging="426"/>
        <w:contextualSpacing w:val="0"/>
        <w:rPr>
          <w:rFonts w:ascii="Arial" w:hAnsi="Arial" w:cs="Arial"/>
          <w:b/>
          <w:sz w:val="28"/>
          <w:szCs w:val="28"/>
        </w:rPr>
      </w:pPr>
      <w:r w:rsidRPr="00D15188">
        <w:rPr>
          <w:rFonts w:ascii="Arial" w:hAnsi="Arial" w:cs="Arial"/>
          <w:b/>
          <w:sz w:val="28"/>
          <w:szCs w:val="28"/>
        </w:rPr>
        <w:t xml:space="preserve">Stoma retraction: </w:t>
      </w:r>
      <w:r w:rsidRPr="00D15188">
        <w:rPr>
          <w:rFonts w:ascii="Arial" w:hAnsi="Arial" w:cs="Arial"/>
          <w:sz w:val="28"/>
          <w:szCs w:val="28"/>
        </w:rPr>
        <w:t xml:space="preserve">The stoma is pulled downward and sits flush or below the level of the skin. </w:t>
      </w:r>
      <w:r w:rsidR="0006002C">
        <w:rPr>
          <w:rFonts w:ascii="Arial" w:hAnsi="Arial" w:cs="Arial"/>
          <w:sz w:val="28"/>
          <w:szCs w:val="28"/>
        </w:rPr>
        <w:t xml:space="preserve">A more advanced pouching system will be used. </w:t>
      </w:r>
    </w:p>
    <w:p w14:paraId="235F2D3F" w14:textId="4261B0AD" w:rsidR="008C4363" w:rsidRDefault="00E622A3" w:rsidP="00E1393B">
      <w:pPr>
        <w:pStyle w:val="ListParagraph"/>
        <w:numPr>
          <w:ilvl w:val="0"/>
          <w:numId w:val="22"/>
        </w:numPr>
        <w:spacing w:after="120"/>
        <w:ind w:left="426" w:hanging="426"/>
        <w:contextualSpacing w:val="0"/>
        <w:rPr>
          <w:rFonts w:ascii="Arial" w:hAnsi="Arial" w:cs="Arial"/>
          <w:sz w:val="28"/>
          <w:szCs w:val="28"/>
        </w:rPr>
      </w:pPr>
      <w:r w:rsidRPr="00D15188">
        <w:rPr>
          <w:rFonts w:ascii="Arial" w:hAnsi="Arial" w:cs="Arial"/>
          <w:b/>
          <w:sz w:val="28"/>
          <w:szCs w:val="28"/>
        </w:rPr>
        <w:t xml:space="preserve">Mucocutaneous separation: </w:t>
      </w:r>
      <w:r w:rsidRPr="00D15188">
        <w:rPr>
          <w:rFonts w:ascii="Arial" w:hAnsi="Arial" w:cs="Arial"/>
          <w:sz w:val="28"/>
          <w:szCs w:val="28"/>
        </w:rPr>
        <w:t xml:space="preserve">Part or </w:t>
      </w:r>
      <w:proofErr w:type="gramStart"/>
      <w:r w:rsidRPr="00D15188">
        <w:rPr>
          <w:rFonts w:ascii="Arial" w:hAnsi="Arial" w:cs="Arial"/>
          <w:sz w:val="28"/>
          <w:szCs w:val="28"/>
        </w:rPr>
        <w:t>all of</w:t>
      </w:r>
      <w:proofErr w:type="gramEnd"/>
      <w:r w:rsidRPr="00D15188">
        <w:rPr>
          <w:rFonts w:ascii="Arial" w:hAnsi="Arial" w:cs="Arial"/>
          <w:sz w:val="28"/>
          <w:szCs w:val="28"/>
        </w:rPr>
        <w:t xml:space="preserve"> the stoma detaches itself from the surrounding </w:t>
      </w:r>
      <w:r w:rsidR="00416A42">
        <w:rPr>
          <w:rFonts w:ascii="Arial" w:hAnsi="Arial" w:cs="Arial"/>
          <w:sz w:val="28"/>
          <w:szCs w:val="28"/>
        </w:rPr>
        <w:t>skin</w:t>
      </w:r>
      <w:r w:rsidRPr="00D15188">
        <w:rPr>
          <w:rFonts w:ascii="Arial" w:hAnsi="Arial" w:cs="Arial"/>
          <w:sz w:val="28"/>
          <w:szCs w:val="28"/>
        </w:rPr>
        <w:t>. This can often b</w:t>
      </w:r>
      <w:r w:rsidR="002A708A" w:rsidRPr="00D15188">
        <w:rPr>
          <w:rFonts w:ascii="Arial" w:hAnsi="Arial" w:cs="Arial"/>
          <w:sz w:val="28"/>
          <w:szCs w:val="28"/>
        </w:rPr>
        <w:t xml:space="preserve">e treated as a wound and </w:t>
      </w:r>
      <w:r w:rsidR="00EC3683">
        <w:rPr>
          <w:rFonts w:ascii="Arial" w:hAnsi="Arial" w:cs="Arial"/>
          <w:sz w:val="28"/>
          <w:szCs w:val="28"/>
        </w:rPr>
        <w:t xml:space="preserve">typically </w:t>
      </w:r>
      <w:r w:rsidR="002A708A" w:rsidRPr="00D15188">
        <w:rPr>
          <w:rFonts w:ascii="Arial" w:hAnsi="Arial" w:cs="Arial"/>
          <w:sz w:val="28"/>
          <w:szCs w:val="28"/>
        </w:rPr>
        <w:t>heals with dressings</w:t>
      </w:r>
      <w:r w:rsidR="00416A42">
        <w:rPr>
          <w:rFonts w:ascii="Arial" w:hAnsi="Arial" w:cs="Arial"/>
          <w:sz w:val="28"/>
          <w:szCs w:val="28"/>
        </w:rPr>
        <w:t xml:space="preserve"> applied under the flange</w:t>
      </w:r>
      <w:r w:rsidR="002A708A" w:rsidRPr="00D15188">
        <w:rPr>
          <w:rFonts w:ascii="Arial" w:hAnsi="Arial" w:cs="Arial"/>
          <w:sz w:val="28"/>
          <w:szCs w:val="28"/>
        </w:rPr>
        <w:t>.</w:t>
      </w:r>
    </w:p>
    <w:p w14:paraId="155795B8" w14:textId="77777777" w:rsidR="00D15188" w:rsidRPr="008C4363" w:rsidRDefault="00E622A3" w:rsidP="00E1393B">
      <w:pPr>
        <w:pStyle w:val="ListParagraph"/>
        <w:numPr>
          <w:ilvl w:val="0"/>
          <w:numId w:val="22"/>
        </w:numPr>
        <w:spacing w:after="120"/>
        <w:ind w:left="426" w:hanging="426"/>
        <w:contextualSpacing w:val="0"/>
        <w:rPr>
          <w:rFonts w:ascii="Arial" w:hAnsi="Arial" w:cs="Arial"/>
          <w:sz w:val="28"/>
          <w:szCs w:val="28"/>
        </w:rPr>
      </w:pPr>
      <w:r w:rsidRPr="008C4363">
        <w:rPr>
          <w:rFonts w:ascii="Arial" w:hAnsi="Arial" w:cs="Arial"/>
          <w:b/>
          <w:sz w:val="28"/>
          <w:szCs w:val="28"/>
        </w:rPr>
        <w:t>Peristomal hernia</w:t>
      </w:r>
      <w:r w:rsidRPr="008C4363">
        <w:rPr>
          <w:rFonts w:ascii="Arial" w:hAnsi="Arial" w:cs="Arial"/>
          <w:sz w:val="28"/>
          <w:szCs w:val="28"/>
        </w:rPr>
        <w:t xml:space="preserve">: </w:t>
      </w:r>
      <w:r w:rsidR="002A708A" w:rsidRPr="008C4363">
        <w:rPr>
          <w:rFonts w:ascii="Arial" w:hAnsi="Arial" w:cs="Arial"/>
          <w:sz w:val="28"/>
          <w:szCs w:val="28"/>
        </w:rPr>
        <w:t>B</w:t>
      </w:r>
      <w:r w:rsidRPr="008C4363">
        <w:rPr>
          <w:rFonts w:ascii="Arial" w:hAnsi="Arial" w:cs="Arial"/>
          <w:sz w:val="28"/>
          <w:szCs w:val="28"/>
        </w:rPr>
        <w:t>owel pushes through</w:t>
      </w:r>
      <w:r w:rsidR="00580896" w:rsidRPr="008C4363">
        <w:rPr>
          <w:rFonts w:ascii="Arial" w:hAnsi="Arial" w:cs="Arial"/>
          <w:sz w:val="28"/>
          <w:szCs w:val="28"/>
        </w:rPr>
        <w:t xml:space="preserve"> the</w:t>
      </w:r>
      <w:r w:rsidRPr="008C4363">
        <w:rPr>
          <w:rFonts w:ascii="Arial" w:hAnsi="Arial" w:cs="Arial"/>
          <w:sz w:val="28"/>
          <w:szCs w:val="28"/>
        </w:rPr>
        <w:t xml:space="preserve"> opening of the stomach muscle that was made during the surgery and rests between your skin and your stomach muscle.</w:t>
      </w:r>
    </w:p>
    <w:p w14:paraId="5C17606D" w14:textId="77777777" w:rsidR="00D15188" w:rsidRPr="00D15188" w:rsidRDefault="00E622A3" w:rsidP="00E1393B">
      <w:pPr>
        <w:pStyle w:val="ListParagraph"/>
        <w:numPr>
          <w:ilvl w:val="0"/>
          <w:numId w:val="22"/>
        </w:numPr>
        <w:spacing w:after="120"/>
        <w:ind w:left="426" w:hanging="426"/>
        <w:contextualSpacing w:val="0"/>
        <w:rPr>
          <w:rFonts w:ascii="Arial" w:hAnsi="Arial" w:cs="Arial"/>
          <w:sz w:val="28"/>
          <w:szCs w:val="28"/>
        </w:rPr>
      </w:pPr>
      <w:proofErr w:type="gramStart"/>
      <w:r w:rsidRPr="00D15188">
        <w:rPr>
          <w:rFonts w:ascii="Arial" w:hAnsi="Arial" w:cs="Arial"/>
          <w:b/>
          <w:sz w:val="28"/>
          <w:szCs w:val="28"/>
        </w:rPr>
        <w:t>Stoma</w:t>
      </w:r>
      <w:proofErr w:type="gramEnd"/>
      <w:r w:rsidRPr="00D15188">
        <w:rPr>
          <w:rFonts w:ascii="Arial" w:hAnsi="Arial" w:cs="Arial"/>
          <w:b/>
          <w:sz w:val="28"/>
          <w:szCs w:val="28"/>
        </w:rPr>
        <w:t xml:space="preserve"> prolapse</w:t>
      </w:r>
      <w:r w:rsidRPr="00D15188">
        <w:rPr>
          <w:rFonts w:ascii="Arial" w:hAnsi="Arial" w:cs="Arial"/>
          <w:sz w:val="28"/>
          <w:szCs w:val="28"/>
        </w:rPr>
        <w:t>: The stoma extends beyond its original length.</w:t>
      </w:r>
    </w:p>
    <w:p w14:paraId="07DB125D" w14:textId="77777777" w:rsidR="00E622A3" w:rsidRPr="00D15188" w:rsidRDefault="00E622A3" w:rsidP="00E1393B">
      <w:pPr>
        <w:pStyle w:val="ListParagraph"/>
        <w:numPr>
          <w:ilvl w:val="0"/>
          <w:numId w:val="22"/>
        </w:numPr>
        <w:spacing w:after="120"/>
        <w:ind w:left="426" w:hanging="426"/>
        <w:contextualSpacing w:val="0"/>
        <w:rPr>
          <w:rFonts w:ascii="Arial" w:hAnsi="Arial" w:cs="Arial"/>
          <w:sz w:val="28"/>
          <w:szCs w:val="28"/>
        </w:rPr>
      </w:pPr>
      <w:r w:rsidRPr="00D15188">
        <w:rPr>
          <w:rFonts w:ascii="Arial" w:hAnsi="Arial" w:cs="Arial"/>
          <w:b/>
          <w:sz w:val="28"/>
          <w:szCs w:val="28"/>
        </w:rPr>
        <w:t>Stoma stenosis</w:t>
      </w:r>
      <w:r w:rsidRPr="00D15188">
        <w:rPr>
          <w:rFonts w:ascii="Arial" w:hAnsi="Arial" w:cs="Arial"/>
          <w:sz w:val="28"/>
          <w:szCs w:val="28"/>
        </w:rPr>
        <w:t xml:space="preserve">: The opening of the stoma becomes </w:t>
      </w:r>
      <w:proofErr w:type="gramStart"/>
      <w:r w:rsidRPr="00D15188">
        <w:rPr>
          <w:rFonts w:ascii="Arial" w:hAnsi="Arial" w:cs="Arial"/>
          <w:sz w:val="28"/>
          <w:szCs w:val="28"/>
        </w:rPr>
        <w:t>small</w:t>
      </w:r>
      <w:proofErr w:type="gramEnd"/>
      <w:r w:rsidRPr="00D15188">
        <w:rPr>
          <w:rFonts w:ascii="Arial" w:hAnsi="Arial" w:cs="Arial"/>
          <w:sz w:val="28"/>
          <w:szCs w:val="28"/>
        </w:rPr>
        <w:t xml:space="preserve"> and it is difficult for stool to pass through it.</w:t>
      </w:r>
    </w:p>
    <w:p w14:paraId="7DBECFAE" w14:textId="4051F604" w:rsidR="007D3117" w:rsidRPr="00CB3802" w:rsidRDefault="007D3117" w:rsidP="007D3117">
      <w:pPr>
        <w:pStyle w:val="Heading1"/>
        <w:rPr>
          <w:rFonts w:ascii="Arial" w:hAnsi="Arial" w:cs="Arial"/>
          <w:color w:val="auto"/>
          <w:sz w:val="32"/>
          <w:szCs w:val="32"/>
        </w:rPr>
      </w:pPr>
      <w:bookmarkStart w:id="83" w:name="_Toc179444481"/>
      <w:r w:rsidRPr="00CB3802">
        <w:rPr>
          <w:rFonts w:ascii="Arial" w:hAnsi="Arial" w:cs="Arial"/>
          <w:color w:val="auto"/>
          <w:sz w:val="32"/>
          <w:szCs w:val="32"/>
        </w:rPr>
        <w:t xml:space="preserve">Tips to Help Prevent Your Appliance </w:t>
      </w:r>
      <w:proofErr w:type="gramStart"/>
      <w:r w:rsidRPr="00CB3802">
        <w:rPr>
          <w:rFonts w:ascii="Arial" w:hAnsi="Arial" w:cs="Arial"/>
          <w:color w:val="auto"/>
          <w:sz w:val="32"/>
          <w:szCs w:val="32"/>
        </w:rPr>
        <w:t>From</w:t>
      </w:r>
      <w:proofErr w:type="gramEnd"/>
      <w:r w:rsidRPr="00CB3802">
        <w:rPr>
          <w:rFonts w:ascii="Arial" w:hAnsi="Arial" w:cs="Arial"/>
          <w:color w:val="auto"/>
          <w:sz w:val="32"/>
          <w:szCs w:val="32"/>
        </w:rPr>
        <w:t xml:space="preserve"> Leaking</w:t>
      </w:r>
      <w:bookmarkEnd w:id="83"/>
    </w:p>
    <w:p w14:paraId="1539072E" w14:textId="2185D9C8" w:rsidR="007A3EDA" w:rsidRPr="00803052" w:rsidRDefault="007D3117" w:rsidP="007A3EDA">
      <w:pPr>
        <w:rPr>
          <w:rFonts w:ascii="Arial" w:hAnsi="Arial" w:cs="Arial"/>
          <w:sz w:val="28"/>
          <w:szCs w:val="28"/>
        </w:rPr>
      </w:pPr>
      <w:r w:rsidRPr="00CB3802">
        <w:rPr>
          <w:rFonts w:ascii="Arial" w:hAnsi="Arial" w:cs="Arial"/>
          <w:sz w:val="28"/>
          <w:szCs w:val="28"/>
        </w:rPr>
        <w:t xml:space="preserve">Many people are afraid their ostomy appliance may start to leak. A well fitted system should prevent stool from leaking under the flange. </w:t>
      </w:r>
      <w:r w:rsidRPr="00803052">
        <w:rPr>
          <w:rFonts w:ascii="Arial" w:hAnsi="Arial" w:cs="Arial"/>
          <w:sz w:val="28"/>
          <w:szCs w:val="28"/>
        </w:rPr>
        <w:t>Here are some tips to preventing leaks.</w:t>
      </w:r>
      <w:r w:rsidR="007A3EDA">
        <w:rPr>
          <w:rFonts w:ascii="Arial" w:hAnsi="Arial" w:cs="Arial"/>
          <w:sz w:val="28"/>
          <w:szCs w:val="28"/>
        </w:rPr>
        <w:t xml:space="preserve"> </w:t>
      </w:r>
    </w:p>
    <w:p w14:paraId="7FE2CBD4" w14:textId="47D51F84" w:rsidR="007D3117" w:rsidRPr="00803052" w:rsidRDefault="007D3117" w:rsidP="007D3117">
      <w:pPr>
        <w:rPr>
          <w:rFonts w:ascii="Arial" w:hAnsi="Arial" w:cs="Arial"/>
          <w:sz w:val="28"/>
          <w:szCs w:val="28"/>
        </w:rPr>
      </w:pPr>
    </w:p>
    <w:p w14:paraId="2DC94238" w14:textId="6F2D279D" w:rsidR="009A101B" w:rsidRPr="00CB3802" w:rsidRDefault="009A101B" w:rsidP="009A101B">
      <w:pPr>
        <w:pStyle w:val="Heading3"/>
        <w:rPr>
          <w:rFonts w:ascii="Arial" w:hAnsi="Arial" w:cs="Arial"/>
          <w:color w:val="auto"/>
          <w:sz w:val="28"/>
          <w:szCs w:val="28"/>
        </w:rPr>
      </w:pPr>
      <w:bookmarkStart w:id="84" w:name="_Toc179444482"/>
      <w:r w:rsidRPr="00CB3802">
        <w:rPr>
          <w:rFonts w:ascii="Arial" w:hAnsi="Arial" w:cs="Arial"/>
          <w:color w:val="auto"/>
          <w:sz w:val="28"/>
          <w:szCs w:val="28"/>
        </w:rPr>
        <w:t>Proper Application</w:t>
      </w:r>
      <w:bookmarkEnd w:id="84"/>
    </w:p>
    <w:p w14:paraId="35777472" w14:textId="5FAC978E" w:rsidR="009A101B" w:rsidRPr="00803052" w:rsidRDefault="009A101B" w:rsidP="009A101B">
      <w:pPr>
        <w:rPr>
          <w:rFonts w:ascii="Arial" w:hAnsi="Arial" w:cs="Arial"/>
          <w:sz w:val="28"/>
          <w:szCs w:val="28"/>
        </w:rPr>
      </w:pPr>
      <w:r w:rsidRPr="4944BBBD">
        <w:rPr>
          <w:rFonts w:ascii="Arial" w:hAnsi="Arial" w:cs="Arial"/>
          <w:sz w:val="28"/>
          <w:szCs w:val="28"/>
        </w:rPr>
        <w:t xml:space="preserve">The skin around the ostomy must be dry </w:t>
      </w:r>
      <w:r w:rsidR="00714ACC" w:rsidRPr="4944BBBD">
        <w:rPr>
          <w:rFonts w:ascii="Arial" w:hAnsi="Arial" w:cs="Arial"/>
          <w:sz w:val="28"/>
          <w:szCs w:val="28"/>
        </w:rPr>
        <w:t>for</w:t>
      </w:r>
      <w:r w:rsidRPr="4944BBBD">
        <w:rPr>
          <w:rFonts w:ascii="Arial" w:hAnsi="Arial" w:cs="Arial"/>
          <w:sz w:val="28"/>
          <w:szCs w:val="28"/>
        </w:rPr>
        <w:t xml:space="preserve"> the flange to stick</w:t>
      </w:r>
      <w:r w:rsidR="00887FC4" w:rsidRPr="4944BBBD">
        <w:rPr>
          <w:rFonts w:ascii="Arial" w:hAnsi="Arial" w:cs="Arial"/>
          <w:sz w:val="28"/>
          <w:szCs w:val="28"/>
        </w:rPr>
        <w:t xml:space="preserve">. Once you apply the flange, use </w:t>
      </w:r>
      <w:r w:rsidRPr="4944BBBD">
        <w:rPr>
          <w:rFonts w:ascii="Arial" w:hAnsi="Arial" w:cs="Arial"/>
          <w:sz w:val="28"/>
          <w:szCs w:val="28"/>
        </w:rPr>
        <w:t>your finger along the flange to make sure there is good skin contact between the flange and your skin</w:t>
      </w:r>
      <w:r w:rsidR="00887FC4" w:rsidRPr="4944BBBD">
        <w:rPr>
          <w:rFonts w:ascii="Arial" w:hAnsi="Arial" w:cs="Arial"/>
          <w:sz w:val="28"/>
          <w:szCs w:val="28"/>
        </w:rPr>
        <w:t>, then apply the ostomy pouch</w:t>
      </w:r>
      <w:r w:rsidRPr="4944BBBD">
        <w:rPr>
          <w:rFonts w:ascii="Arial" w:hAnsi="Arial" w:cs="Arial"/>
          <w:sz w:val="28"/>
          <w:szCs w:val="28"/>
        </w:rPr>
        <w:t xml:space="preserve">. Once the </w:t>
      </w:r>
      <w:r w:rsidR="00887FC4" w:rsidRPr="4944BBBD">
        <w:rPr>
          <w:rFonts w:ascii="Arial" w:hAnsi="Arial" w:cs="Arial"/>
          <w:sz w:val="28"/>
          <w:szCs w:val="28"/>
        </w:rPr>
        <w:t>ostomy</w:t>
      </w:r>
      <w:r w:rsidRPr="4944BBBD">
        <w:rPr>
          <w:rFonts w:ascii="Arial" w:hAnsi="Arial" w:cs="Arial"/>
          <w:sz w:val="28"/>
          <w:szCs w:val="28"/>
        </w:rPr>
        <w:t xml:space="preserve"> </w:t>
      </w:r>
      <w:r w:rsidR="00714ACC" w:rsidRPr="4944BBBD">
        <w:rPr>
          <w:rFonts w:ascii="Arial" w:hAnsi="Arial" w:cs="Arial"/>
          <w:sz w:val="28"/>
          <w:szCs w:val="28"/>
        </w:rPr>
        <w:t>appliance</w:t>
      </w:r>
      <w:r w:rsidRPr="4944BBBD">
        <w:rPr>
          <w:rFonts w:ascii="Arial" w:hAnsi="Arial" w:cs="Arial"/>
          <w:sz w:val="28"/>
          <w:szCs w:val="28"/>
        </w:rPr>
        <w:t xml:space="preserve"> has been applied, </w:t>
      </w:r>
      <w:r w:rsidR="00887FC4" w:rsidRPr="4944BBBD">
        <w:rPr>
          <w:rFonts w:ascii="Arial" w:hAnsi="Arial" w:cs="Arial"/>
          <w:sz w:val="28"/>
          <w:szCs w:val="28"/>
        </w:rPr>
        <w:t xml:space="preserve">use your hand to apply </w:t>
      </w:r>
      <w:r w:rsidR="00714ACC" w:rsidRPr="4944BBBD">
        <w:rPr>
          <w:rFonts w:ascii="Arial" w:hAnsi="Arial" w:cs="Arial"/>
          <w:sz w:val="28"/>
          <w:szCs w:val="28"/>
        </w:rPr>
        <w:t xml:space="preserve">mild </w:t>
      </w:r>
      <w:r w:rsidR="00887FC4" w:rsidRPr="4944BBBD">
        <w:rPr>
          <w:rFonts w:ascii="Arial" w:hAnsi="Arial" w:cs="Arial"/>
          <w:sz w:val="28"/>
          <w:szCs w:val="28"/>
        </w:rPr>
        <w:t xml:space="preserve">pressure and warmth </w:t>
      </w:r>
      <w:r w:rsidRPr="4944BBBD">
        <w:rPr>
          <w:rFonts w:ascii="Arial" w:hAnsi="Arial" w:cs="Arial"/>
          <w:sz w:val="28"/>
          <w:szCs w:val="28"/>
        </w:rPr>
        <w:t xml:space="preserve">over the appliance for </w:t>
      </w:r>
      <w:r w:rsidR="00714ACC" w:rsidRPr="4944BBBD">
        <w:rPr>
          <w:rFonts w:ascii="Arial" w:hAnsi="Arial" w:cs="Arial"/>
          <w:sz w:val="28"/>
          <w:szCs w:val="28"/>
        </w:rPr>
        <w:t xml:space="preserve">a few minutes </w:t>
      </w:r>
      <w:r w:rsidR="00887FC4" w:rsidRPr="4944BBBD">
        <w:rPr>
          <w:rFonts w:ascii="Arial" w:hAnsi="Arial" w:cs="Arial"/>
          <w:sz w:val="28"/>
          <w:szCs w:val="28"/>
        </w:rPr>
        <w:t xml:space="preserve">to help the adhesive seal and stick to your skin. </w:t>
      </w:r>
    </w:p>
    <w:p w14:paraId="6B8AD09A" w14:textId="6F916AA5" w:rsidR="009A101B" w:rsidRPr="00CB3802" w:rsidRDefault="009A101B" w:rsidP="009A101B">
      <w:pPr>
        <w:pStyle w:val="Heading3"/>
        <w:rPr>
          <w:rFonts w:ascii="Arial" w:hAnsi="Arial" w:cs="Arial"/>
          <w:color w:val="auto"/>
          <w:sz w:val="28"/>
          <w:szCs w:val="28"/>
        </w:rPr>
      </w:pPr>
      <w:bookmarkStart w:id="85" w:name="_Toc179444483"/>
      <w:r w:rsidRPr="00CB3802">
        <w:rPr>
          <w:rFonts w:ascii="Arial" w:hAnsi="Arial" w:cs="Arial"/>
          <w:color w:val="auto"/>
          <w:sz w:val="28"/>
          <w:szCs w:val="28"/>
        </w:rPr>
        <w:t>Correct Fit of the Flange</w:t>
      </w:r>
      <w:bookmarkEnd w:id="85"/>
    </w:p>
    <w:p w14:paraId="2FD9C073" w14:textId="1D5B8770" w:rsidR="009A101B" w:rsidRPr="00803052" w:rsidRDefault="00714ACC" w:rsidP="009A101B">
      <w:pPr>
        <w:rPr>
          <w:rFonts w:ascii="Arial" w:hAnsi="Arial" w:cs="Arial"/>
          <w:sz w:val="28"/>
          <w:szCs w:val="28"/>
        </w:rPr>
      </w:pPr>
      <w:r w:rsidRPr="00803052">
        <w:rPr>
          <w:rFonts w:ascii="Arial" w:hAnsi="Arial" w:cs="Arial"/>
          <w:sz w:val="28"/>
          <w:szCs w:val="28"/>
        </w:rPr>
        <w:t xml:space="preserve">Any changes in the abdomen can affect the fit of your ostomy appliance. </w:t>
      </w:r>
      <w:r w:rsidR="009A101B" w:rsidRPr="00803052">
        <w:rPr>
          <w:rFonts w:ascii="Arial" w:hAnsi="Arial" w:cs="Arial"/>
          <w:sz w:val="28"/>
          <w:szCs w:val="28"/>
        </w:rPr>
        <w:t xml:space="preserve">After surgery you may find your abdomen was quite firm, and this will soften over time. </w:t>
      </w:r>
      <w:r w:rsidRPr="00803052">
        <w:rPr>
          <w:rFonts w:ascii="Arial" w:hAnsi="Arial" w:cs="Arial"/>
          <w:sz w:val="28"/>
          <w:szCs w:val="28"/>
        </w:rPr>
        <w:t>After surgery your</w:t>
      </w:r>
      <w:r w:rsidR="009A101B" w:rsidRPr="00803052">
        <w:rPr>
          <w:rFonts w:ascii="Arial" w:hAnsi="Arial" w:cs="Arial"/>
          <w:sz w:val="28"/>
          <w:szCs w:val="28"/>
        </w:rPr>
        <w:t xml:space="preserve"> stoma is swollen and takes approximately </w:t>
      </w:r>
      <w:r w:rsidR="005516D8">
        <w:rPr>
          <w:rFonts w:ascii="Arial" w:hAnsi="Arial" w:cs="Arial"/>
          <w:sz w:val="28"/>
          <w:szCs w:val="28"/>
        </w:rPr>
        <w:t>two</w:t>
      </w:r>
      <w:r w:rsidR="005516D8" w:rsidRPr="00803052">
        <w:rPr>
          <w:rFonts w:ascii="Arial" w:hAnsi="Arial" w:cs="Arial"/>
          <w:sz w:val="28"/>
          <w:szCs w:val="28"/>
        </w:rPr>
        <w:t xml:space="preserve"> </w:t>
      </w:r>
      <w:r w:rsidR="009A101B" w:rsidRPr="00803052">
        <w:rPr>
          <w:rFonts w:ascii="Arial" w:hAnsi="Arial" w:cs="Arial"/>
          <w:sz w:val="28"/>
          <w:szCs w:val="28"/>
        </w:rPr>
        <w:t xml:space="preserve">months to decrease in size. Over time you may gain or lose weight </w:t>
      </w:r>
      <w:r w:rsidRPr="00803052">
        <w:rPr>
          <w:rFonts w:ascii="Arial" w:hAnsi="Arial" w:cs="Arial"/>
          <w:sz w:val="28"/>
          <w:szCs w:val="28"/>
        </w:rPr>
        <w:t xml:space="preserve">which can change </w:t>
      </w:r>
      <w:r w:rsidR="009A101B" w:rsidRPr="00803052">
        <w:rPr>
          <w:rFonts w:ascii="Arial" w:hAnsi="Arial" w:cs="Arial"/>
          <w:sz w:val="28"/>
          <w:szCs w:val="28"/>
        </w:rPr>
        <w:t>the shape of your abdomen</w:t>
      </w:r>
      <w:r w:rsidRPr="00803052">
        <w:rPr>
          <w:rFonts w:ascii="Arial" w:hAnsi="Arial" w:cs="Arial"/>
          <w:sz w:val="28"/>
          <w:szCs w:val="28"/>
        </w:rPr>
        <w:t xml:space="preserve">. </w:t>
      </w:r>
      <w:r w:rsidR="009A101B" w:rsidRPr="00803052">
        <w:rPr>
          <w:rFonts w:ascii="Arial" w:hAnsi="Arial" w:cs="Arial"/>
          <w:sz w:val="28"/>
          <w:szCs w:val="28"/>
        </w:rPr>
        <w:t xml:space="preserve"> These changes can affect the fit of your </w:t>
      </w:r>
      <w:r w:rsidR="00AF700E" w:rsidRPr="00803052">
        <w:rPr>
          <w:rFonts w:ascii="Arial" w:hAnsi="Arial" w:cs="Arial"/>
          <w:sz w:val="28"/>
          <w:szCs w:val="28"/>
        </w:rPr>
        <w:t>appliance</w:t>
      </w:r>
      <w:r w:rsidR="007A3EDA">
        <w:rPr>
          <w:rFonts w:ascii="Arial" w:hAnsi="Arial" w:cs="Arial"/>
          <w:sz w:val="28"/>
          <w:szCs w:val="28"/>
        </w:rPr>
        <w:t xml:space="preserve">. </w:t>
      </w:r>
    </w:p>
    <w:p w14:paraId="674ED5B3" w14:textId="5EB27152" w:rsidR="00AF700E" w:rsidRPr="00CB3802" w:rsidRDefault="00AF700E" w:rsidP="00AF700E">
      <w:pPr>
        <w:pStyle w:val="Heading3"/>
        <w:rPr>
          <w:rFonts w:ascii="Arial" w:hAnsi="Arial" w:cs="Arial"/>
          <w:color w:val="auto"/>
          <w:sz w:val="28"/>
          <w:szCs w:val="28"/>
        </w:rPr>
      </w:pPr>
      <w:bookmarkStart w:id="86" w:name="_Toc179444484"/>
      <w:r w:rsidRPr="00CB3802">
        <w:rPr>
          <w:rFonts w:ascii="Arial" w:hAnsi="Arial" w:cs="Arial"/>
          <w:color w:val="auto"/>
          <w:sz w:val="28"/>
          <w:szCs w:val="28"/>
        </w:rPr>
        <w:t>Empty your Pouch and Change your Flange Routinely</w:t>
      </w:r>
      <w:bookmarkEnd w:id="86"/>
    </w:p>
    <w:p w14:paraId="0BF70A12" w14:textId="4664B952" w:rsidR="00AF700E" w:rsidRPr="00803052" w:rsidRDefault="00AF700E" w:rsidP="00AF700E">
      <w:pPr>
        <w:rPr>
          <w:rFonts w:ascii="Arial" w:hAnsi="Arial" w:cs="Arial"/>
          <w:sz w:val="28"/>
          <w:szCs w:val="28"/>
        </w:rPr>
      </w:pPr>
      <w:r w:rsidRPr="00803052">
        <w:rPr>
          <w:rFonts w:ascii="Arial" w:hAnsi="Arial" w:cs="Arial"/>
          <w:sz w:val="28"/>
          <w:szCs w:val="28"/>
        </w:rPr>
        <w:t xml:space="preserve">The pouch needs to be emptied when it is 1/3 full. If it becomes too full, the weight of </w:t>
      </w:r>
      <w:r w:rsidR="00714ACC" w:rsidRPr="00803052">
        <w:rPr>
          <w:rFonts w:ascii="Arial" w:hAnsi="Arial" w:cs="Arial"/>
          <w:sz w:val="28"/>
          <w:szCs w:val="28"/>
        </w:rPr>
        <w:t>the pouch</w:t>
      </w:r>
      <w:r w:rsidRPr="00803052">
        <w:rPr>
          <w:rFonts w:ascii="Arial" w:hAnsi="Arial" w:cs="Arial"/>
          <w:sz w:val="28"/>
          <w:szCs w:val="28"/>
        </w:rPr>
        <w:t xml:space="preserve"> can cause the flange to pull away from the skin.</w:t>
      </w:r>
    </w:p>
    <w:p w14:paraId="3EE1A6E4" w14:textId="325C5285" w:rsidR="00AF700E" w:rsidRPr="00803052" w:rsidRDefault="00AF700E" w:rsidP="00AF700E">
      <w:pPr>
        <w:rPr>
          <w:rFonts w:ascii="Arial" w:hAnsi="Arial" w:cs="Arial"/>
          <w:sz w:val="28"/>
          <w:szCs w:val="28"/>
        </w:rPr>
      </w:pPr>
      <w:r w:rsidRPr="00803052">
        <w:rPr>
          <w:rFonts w:ascii="Arial" w:hAnsi="Arial" w:cs="Arial"/>
          <w:sz w:val="28"/>
          <w:szCs w:val="28"/>
        </w:rPr>
        <w:t xml:space="preserve">The appliance needs to be changed regularly, before it leaks. If you are experiencing leaking on </w:t>
      </w:r>
      <w:r w:rsidR="005516D8">
        <w:rPr>
          <w:rFonts w:ascii="Arial" w:hAnsi="Arial" w:cs="Arial"/>
          <w:sz w:val="28"/>
          <w:szCs w:val="28"/>
        </w:rPr>
        <w:t>D</w:t>
      </w:r>
      <w:r w:rsidRPr="00803052">
        <w:rPr>
          <w:rFonts w:ascii="Arial" w:hAnsi="Arial" w:cs="Arial"/>
          <w:sz w:val="28"/>
          <w:szCs w:val="28"/>
        </w:rPr>
        <w:t xml:space="preserve">ay 5, then change it on </w:t>
      </w:r>
      <w:r w:rsidR="005516D8">
        <w:rPr>
          <w:rFonts w:ascii="Arial" w:hAnsi="Arial" w:cs="Arial"/>
          <w:sz w:val="28"/>
          <w:szCs w:val="28"/>
        </w:rPr>
        <w:t>D</w:t>
      </w:r>
      <w:r w:rsidRPr="00803052">
        <w:rPr>
          <w:rFonts w:ascii="Arial" w:hAnsi="Arial" w:cs="Arial"/>
          <w:sz w:val="28"/>
          <w:szCs w:val="28"/>
        </w:rPr>
        <w:t xml:space="preserve">ay 4. </w:t>
      </w:r>
    </w:p>
    <w:p w14:paraId="7C140525" w14:textId="1B294B9E" w:rsidR="00AF700E" w:rsidRPr="00CB3802" w:rsidRDefault="00AF700E" w:rsidP="00AF700E">
      <w:pPr>
        <w:pStyle w:val="Heading3"/>
        <w:rPr>
          <w:rFonts w:ascii="Arial" w:hAnsi="Arial" w:cs="Arial"/>
          <w:color w:val="auto"/>
          <w:sz w:val="28"/>
          <w:szCs w:val="28"/>
        </w:rPr>
      </w:pPr>
      <w:bookmarkStart w:id="87" w:name="_Toc179444485"/>
      <w:r w:rsidRPr="00CB3802">
        <w:rPr>
          <w:rFonts w:ascii="Arial" w:hAnsi="Arial" w:cs="Arial"/>
          <w:color w:val="auto"/>
          <w:sz w:val="28"/>
          <w:szCs w:val="28"/>
        </w:rPr>
        <w:t>Minimal Products</w:t>
      </w:r>
      <w:bookmarkEnd w:id="87"/>
    </w:p>
    <w:p w14:paraId="4397D4CD" w14:textId="02F70163" w:rsidR="00AF700E" w:rsidRPr="00CB3802" w:rsidRDefault="0098286B" w:rsidP="00AF700E">
      <w:pPr>
        <w:rPr>
          <w:rFonts w:ascii="Arial" w:hAnsi="Arial" w:cs="Arial"/>
          <w:sz w:val="28"/>
          <w:szCs w:val="28"/>
        </w:rPr>
      </w:pPr>
      <w:r w:rsidRPr="4944BBBD">
        <w:rPr>
          <w:rFonts w:ascii="Arial" w:hAnsi="Arial" w:cs="Arial"/>
          <w:sz w:val="28"/>
          <w:szCs w:val="28"/>
        </w:rPr>
        <w:t>Keep the system you are using simple. Ideally, the flange will be in direct contact with the skin, although you may</w:t>
      </w:r>
      <w:r w:rsidR="710FBE82" w:rsidRPr="4944BBBD">
        <w:rPr>
          <w:rFonts w:ascii="Arial" w:hAnsi="Arial" w:cs="Arial"/>
          <w:sz w:val="28"/>
          <w:szCs w:val="28"/>
        </w:rPr>
        <w:t xml:space="preserve"> need to</w:t>
      </w:r>
      <w:r w:rsidRPr="4944BBBD">
        <w:rPr>
          <w:rFonts w:ascii="Arial" w:hAnsi="Arial" w:cs="Arial"/>
          <w:sz w:val="28"/>
          <w:szCs w:val="28"/>
        </w:rPr>
        <w:t xml:space="preserve"> be using barrier strips or rings to prevent leaks. </w:t>
      </w:r>
      <w:r w:rsidR="67B33975" w:rsidRPr="4944BBBD">
        <w:rPr>
          <w:rFonts w:ascii="Arial" w:hAnsi="Arial" w:cs="Arial"/>
          <w:sz w:val="28"/>
          <w:szCs w:val="28"/>
        </w:rPr>
        <w:t>If</w:t>
      </w:r>
      <w:r w:rsidR="00FB7EFD" w:rsidRPr="4944BBBD">
        <w:rPr>
          <w:rFonts w:ascii="Arial" w:hAnsi="Arial" w:cs="Arial"/>
          <w:sz w:val="28"/>
          <w:szCs w:val="28"/>
        </w:rPr>
        <w:t xml:space="preserve"> too much is used</w:t>
      </w:r>
      <w:r w:rsidR="7CF3E71F" w:rsidRPr="4944BBBD">
        <w:rPr>
          <w:rFonts w:ascii="Arial" w:hAnsi="Arial" w:cs="Arial"/>
          <w:sz w:val="28"/>
          <w:szCs w:val="28"/>
        </w:rPr>
        <w:t xml:space="preserve">, </w:t>
      </w:r>
      <w:r w:rsidR="336CFC26" w:rsidRPr="4944BBBD">
        <w:rPr>
          <w:rFonts w:ascii="Arial" w:hAnsi="Arial" w:cs="Arial"/>
          <w:sz w:val="28"/>
          <w:szCs w:val="28"/>
        </w:rPr>
        <w:t xml:space="preserve">it </w:t>
      </w:r>
      <w:r w:rsidR="0F52FEEF" w:rsidRPr="4944BBBD">
        <w:rPr>
          <w:rFonts w:ascii="Arial" w:hAnsi="Arial" w:cs="Arial"/>
          <w:sz w:val="28"/>
          <w:szCs w:val="28"/>
        </w:rPr>
        <w:t xml:space="preserve">can </w:t>
      </w:r>
      <w:r w:rsidRPr="4944BBBD">
        <w:rPr>
          <w:rFonts w:ascii="Arial" w:hAnsi="Arial" w:cs="Arial"/>
          <w:sz w:val="28"/>
          <w:szCs w:val="28"/>
        </w:rPr>
        <w:t xml:space="preserve">increase the risk for leakage. If you are using adhesive removers, ensure you wash away the residue </w:t>
      </w:r>
      <w:r w:rsidR="00FB7EFD" w:rsidRPr="4944BBBD">
        <w:rPr>
          <w:rFonts w:ascii="Arial" w:hAnsi="Arial" w:cs="Arial"/>
          <w:sz w:val="28"/>
          <w:szCs w:val="28"/>
        </w:rPr>
        <w:t>before applying</w:t>
      </w:r>
      <w:r w:rsidRPr="4944BBBD">
        <w:rPr>
          <w:rFonts w:ascii="Arial" w:hAnsi="Arial" w:cs="Arial"/>
          <w:sz w:val="28"/>
          <w:szCs w:val="28"/>
        </w:rPr>
        <w:t xml:space="preserve"> the new flange.</w:t>
      </w:r>
    </w:p>
    <w:p w14:paraId="53187DCE" w14:textId="58496306" w:rsidR="007D3117" w:rsidRPr="00CB3802" w:rsidRDefault="0098286B" w:rsidP="00CB3802">
      <w:pPr>
        <w:pStyle w:val="Heading3"/>
        <w:rPr>
          <w:rFonts w:ascii="Arial" w:hAnsi="Arial" w:cs="Arial"/>
          <w:sz w:val="28"/>
          <w:szCs w:val="28"/>
        </w:rPr>
      </w:pPr>
      <w:bookmarkStart w:id="88" w:name="_Toc179444486"/>
      <w:r w:rsidRPr="00CB3802">
        <w:rPr>
          <w:rFonts w:ascii="Arial" w:hAnsi="Arial" w:cs="Arial"/>
          <w:color w:val="auto"/>
          <w:sz w:val="28"/>
          <w:szCs w:val="28"/>
        </w:rPr>
        <w:t>Intact Skin</w:t>
      </w:r>
      <w:bookmarkEnd w:id="88"/>
    </w:p>
    <w:p w14:paraId="4CCD90D9" w14:textId="1A688B6D" w:rsidR="0098286B" w:rsidRPr="00803052" w:rsidRDefault="0098286B" w:rsidP="007D3117">
      <w:pPr>
        <w:rPr>
          <w:rFonts w:ascii="Arial" w:hAnsi="Arial" w:cs="Arial"/>
          <w:sz w:val="28"/>
          <w:szCs w:val="28"/>
        </w:rPr>
      </w:pPr>
      <w:r w:rsidRPr="00803052">
        <w:rPr>
          <w:rFonts w:ascii="Arial" w:hAnsi="Arial" w:cs="Arial"/>
          <w:sz w:val="28"/>
          <w:szCs w:val="28"/>
        </w:rPr>
        <w:t xml:space="preserve">Try to keep your skin healthy by preventing leaks. If your skin is breaking down, it </w:t>
      </w:r>
      <w:r w:rsidR="00FB7EFD" w:rsidRPr="00803052">
        <w:rPr>
          <w:rFonts w:ascii="Arial" w:hAnsi="Arial" w:cs="Arial"/>
          <w:sz w:val="28"/>
          <w:szCs w:val="28"/>
        </w:rPr>
        <w:t xml:space="preserve">can </w:t>
      </w:r>
      <w:r w:rsidRPr="00803052">
        <w:rPr>
          <w:rFonts w:ascii="Arial" w:hAnsi="Arial" w:cs="Arial"/>
          <w:sz w:val="28"/>
          <w:szCs w:val="28"/>
        </w:rPr>
        <w:t xml:space="preserve">become </w:t>
      </w:r>
      <w:r w:rsidR="00FB7EFD" w:rsidRPr="00803052">
        <w:rPr>
          <w:rFonts w:ascii="Arial" w:hAnsi="Arial" w:cs="Arial"/>
          <w:sz w:val="28"/>
          <w:szCs w:val="28"/>
        </w:rPr>
        <w:t>moist and irritated</w:t>
      </w:r>
      <w:r w:rsidRPr="00803052">
        <w:rPr>
          <w:rFonts w:ascii="Arial" w:hAnsi="Arial" w:cs="Arial"/>
          <w:sz w:val="28"/>
          <w:szCs w:val="28"/>
        </w:rPr>
        <w:t xml:space="preserve">, and the flange cannot stick well to the skin. </w:t>
      </w:r>
      <w:r w:rsidR="00FB7EFD" w:rsidRPr="00803052">
        <w:rPr>
          <w:rFonts w:ascii="Arial" w:hAnsi="Arial" w:cs="Arial"/>
          <w:sz w:val="28"/>
          <w:szCs w:val="28"/>
        </w:rPr>
        <w:t>Stoma powder may be needed to help dry the skin.</w:t>
      </w:r>
      <w:r w:rsidRPr="00803052">
        <w:rPr>
          <w:rFonts w:ascii="Arial" w:hAnsi="Arial" w:cs="Arial"/>
          <w:sz w:val="28"/>
          <w:szCs w:val="28"/>
        </w:rPr>
        <w:t xml:space="preserve"> It is placed on the </w:t>
      </w:r>
      <w:r w:rsidR="00FB7EFD" w:rsidRPr="00803052">
        <w:rPr>
          <w:rFonts w:ascii="Arial" w:hAnsi="Arial" w:cs="Arial"/>
          <w:sz w:val="28"/>
          <w:szCs w:val="28"/>
        </w:rPr>
        <w:t>moist and irritated</w:t>
      </w:r>
      <w:r w:rsidRPr="00803052">
        <w:rPr>
          <w:rFonts w:ascii="Arial" w:hAnsi="Arial" w:cs="Arial"/>
          <w:sz w:val="28"/>
          <w:szCs w:val="28"/>
        </w:rPr>
        <w:t xml:space="preserve"> skin</w:t>
      </w:r>
      <w:r w:rsidR="00FB7EFD" w:rsidRPr="00803052">
        <w:rPr>
          <w:rFonts w:ascii="Arial" w:hAnsi="Arial" w:cs="Arial"/>
          <w:sz w:val="28"/>
          <w:szCs w:val="28"/>
        </w:rPr>
        <w:t xml:space="preserve">, then </w:t>
      </w:r>
      <w:r w:rsidRPr="00803052">
        <w:rPr>
          <w:rFonts w:ascii="Arial" w:hAnsi="Arial" w:cs="Arial"/>
          <w:sz w:val="28"/>
          <w:szCs w:val="28"/>
        </w:rPr>
        <w:t>the excess is brushed off</w:t>
      </w:r>
      <w:r w:rsidR="00FB7EFD" w:rsidRPr="00803052">
        <w:rPr>
          <w:rFonts w:ascii="Arial" w:hAnsi="Arial" w:cs="Arial"/>
          <w:sz w:val="28"/>
          <w:szCs w:val="28"/>
        </w:rPr>
        <w:t>.</w:t>
      </w:r>
      <w:r w:rsidRPr="00803052">
        <w:rPr>
          <w:rFonts w:ascii="Arial" w:hAnsi="Arial" w:cs="Arial"/>
          <w:sz w:val="28"/>
          <w:szCs w:val="28"/>
        </w:rPr>
        <w:t xml:space="preserve"> Once your skin has recovered, it should no longer be needed.</w:t>
      </w:r>
    </w:p>
    <w:p w14:paraId="406A212C" w14:textId="77777777" w:rsidR="0098286B" w:rsidRPr="00803052" w:rsidRDefault="0098286B" w:rsidP="007D3117">
      <w:pPr>
        <w:rPr>
          <w:rFonts w:ascii="Arial" w:hAnsi="Arial" w:cs="Arial"/>
          <w:sz w:val="28"/>
          <w:szCs w:val="28"/>
        </w:rPr>
      </w:pPr>
    </w:p>
    <w:p w14:paraId="06C1BAD9" w14:textId="58FCDF3F" w:rsidR="0098286B" w:rsidRPr="00803052" w:rsidRDefault="0098286B" w:rsidP="0098286B">
      <w:pPr>
        <w:rPr>
          <w:rFonts w:ascii="Arial" w:hAnsi="Arial" w:cs="Arial"/>
          <w:sz w:val="28"/>
          <w:szCs w:val="28"/>
        </w:rPr>
      </w:pPr>
      <w:r w:rsidRPr="00803052">
        <w:rPr>
          <w:rFonts w:ascii="Arial" w:hAnsi="Arial" w:cs="Arial"/>
          <w:sz w:val="28"/>
          <w:szCs w:val="28"/>
        </w:rPr>
        <w:t xml:space="preserve">If you are having ongoing challenges, contact your local </w:t>
      </w:r>
      <w:r w:rsidR="00EE1CDA">
        <w:rPr>
          <w:rFonts w:ascii="Arial" w:hAnsi="Arial" w:cs="Arial"/>
          <w:sz w:val="28"/>
          <w:szCs w:val="28"/>
        </w:rPr>
        <w:t xml:space="preserve">Ontario Health </w:t>
      </w:r>
      <w:proofErr w:type="spellStart"/>
      <w:r w:rsidR="00EE1CDA">
        <w:rPr>
          <w:rFonts w:ascii="Arial" w:hAnsi="Arial" w:cs="Arial"/>
          <w:sz w:val="28"/>
          <w:szCs w:val="28"/>
        </w:rPr>
        <w:t>atHome</w:t>
      </w:r>
      <w:proofErr w:type="spellEnd"/>
      <w:r w:rsidRPr="00803052">
        <w:rPr>
          <w:rFonts w:ascii="Arial" w:hAnsi="Arial" w:cs="Arial"/>
          <w:sz w:val="28"/>
          <w:szCs w:val="28"/>
        </w:rPr>
        <w:t xml:space="preserve"> services for an assessment or your ostomy manufacturer for recommendations and possible samples.</w:t>
      </w:r>
    </w:p>
    <w:p w14:paraId="166A0F52" w14:textId="77777777" w:rsidR="0098286B" w:rsidRPr="00CB3802" w:rsidRDefault="0098286B" w:rsidP="00CB3802">
      <w:pPr>
        <w:rPr>
          <w:rFonts w:ascii="Arial" w:hAnsi="Arial" w:cs="Arial"/>
          <w:sz w:val="28"/>
          <w:szCs w:val="28"/>
        </w:rPr>
      </w:pPr>
    </w:p>
    <w:p w14:paraId="7A5C2850" w14:textId="021BC0C4" w:rsidR="00E622A3" w:rsidRDefault="00E622A3" w:rsidP="007413C2">
      <w:pPr>
        <w:pStyle w:val="Heading1"/>
        <w:spacing w:before="360" w:after="120"/>
        <w:rPr>
          <w:rFonts w:ascii="Arial" w:hAnsi="Arial" w:cs="Arial"/>
          <w:color w:val="auto"/>
          <w:sz w:val="32"/>
          <w:szCs w:val="32"/>
        </w:rPr>
      </w:pPr>
      <w:bookmarkStart w:id="89" w:name="_Toc179444487"/>
      <w:r w:rsidRPr="00506A79">
        <w:rPr>
          <w:rFonts w:ascii="Arial" w:hAnsi="Arial" w:cs="Arial"/>
          <w:color w:val="auto"/>
          <w:sz w:val="32"/>
          <w:szCs w:val="32"/>
        </w:rPr>
        <w:t>Where to get Supplies</w:t>
      </w:r>
      <w:bookmarkEnd w:id="89"/>
    </w:p>
    <w:p w14:paraId="3C837D8C" w14:textId="77777777" w:rsidR="00E622A3" w:rsidRPr="007413C2" w:rsidRDefault="00E622A3" w:rsidP="00DB6344">
      <w:pPr>
        <w:spacing w:after="60"/>
        <w:rPr>
          <w:rFonts w:ascii="Arial" w:hAnsi="Arial" w:cs="Arial"/>
          <w:b/>
          <w:sz w:val="28"/>
          <w:szCs w:val="28"/>
        </w:rPr>
      </w:pPr>
      <w:bookmarkStart w:id="90" w:name="_Hlk16758115"/>
      <w:r w:rsidRPr="007413C2">
        <w:rPr>
          <w:rFonts w:ascii="Arial" w:hAnsi="Arial" w:cs="Arial"/>
          <w:b/>
          <w:sz w:val="28"/>
          <w:szCs w:val="28"/>
        </w:rPr>
        <w:t>Medical Supply Store</w:t>
      </w:r>
    </w:p>
    <w:p w14:paraId="1B7440B3" w14:textId="77777777" w:rsidR="00E622A3" w:rsidRDefault="00E622A3" w:rsidP="007413C2">
      <w:pPr>
        <w:rPr>
          <w:rFonts w:ascii="Arial" w:hAnsi="Arial" w:cs="Arial"/>
          <w:bCs/>
          <w:spacing w:val="-1"/>
          <w:sz w:val="28"/>
          <w:szCs w:val="28"/>
        </w:rPr>
      </w:pPr>
      <w:r w:rsidRPr="007413C2">
        <w:rPr>
          <w:rFonts w:ascii="Arial" w:hAnsi="Arial" w:cs="Arial"/>
          <w:bCs/>
          <w:spacing w:val="-1"/>
          <w:sz w:val="28"/>
          <w:szCs w:val="28"/>
        </w:rPr>
        <w:t xml:space="preserve">Medical supply stores generally have the supplies readily available. Check with your local store. If the supplies are not available, the store can order in what you need. Please note that orders can take time, </w:t>
      </w:r>
      <w:proofErr w:type="gramStart"/>
      <w:r w:rsidRPr="007413C2">
        <w:rPr>
          <w:rFonts w:ascii="Arial" w:hAnsi="Arial" w:cs="Arial"/>
          <w:bCs/>
          <w:spacing w:val="-1"/>
          <w:sz w:val="28"/>
          <w:szCs w:val="28"/>
        </w:rPr>
        <w:t>plan ahead</w:t>
      </w:r>
      <w:proofErr w:type="gramEnd"/>
      <w:r w:rsidRPr="007413C2">
        <w:rPr>
          <w:rFonts w:ascii="Arial" w:hAnsi="Arial" w:cs="Arial"/>
          <w:bCs/>
          <w:spacing w:val="-1"/>
          <w:sz w:val="28"/>
          <w:szCs w:val="28"/>
        </w:rPr>
        <w:t xml:space="preserve"> and do not run out of supplies. </w:t>
      </w:r>
    </w:p>
    <w:p w14:paraId="55E2C886" w14:textId="77777777" w:rsidR="00DB6344" w:rsidRPr="007413C2" w:rsidRDefault="00DB6344" w:rsidP="007413C2">
      <w:pPr>
        <w:rPr>
          <w:rFonts w:ascii="Arial" w:hAnsi="Arial" w:cs="Arial"/>
          <w:bCs/>
          <w:spacing w:val="-1"/>
          <w:sz w:val="28"/>
          <w:szCs w:val="28"/>
        </w:rPr>
      </w:pPr>
    </w:p>
    <w:p w14:paraId="7833B10A" w14:textId="77777777" w:rsidR="00E622A3" w:rsidRPr="007413C2" w:rsidRDefault="00E622A3" w:rsidP="00DB6344">
      <w:pPr>
        <w:spacing w:after="60"/>
        <w:rPr>
          <w:rFonts w:ascii="Arial" w:hAnsi="Arial" w:cs="Arial"/>
          <w:b/>
          <w:sz w:val="28"/>
          <w:szCs w:val="28"/>
        </w:rPr>
      </w:pPr>
      <w:r w:rsidRPr="007413C2">
        <w:rPr>
          <w:rFonts w:ascii="Arial" w:hAnsi="Arial" w:cs="Arial"/>
          <w:b/>
          <w:sz w:val="28"/>
          <w:szCs w:val="28"/>
        </w:rPr>
        <w:t xml:space="preserve">Pharmacy </w:t>
      </w:r>
    </w:p>
    <w:p w14:paraId="721BD034" w14:textId="77777777" w:rsidR="00E622A3" w:rsidRDefault="00E622A3" w:rsidP="007413C2">
      <w:pPr>
        <w:rPr>
          <w:rFonts w:ascii="Arial" w:hAnsi="Arial" w:cs="Arial"/>
          <w:spacing w:val="-1"/>
          <w:sz w:val="28"/>
          <w:szCs w:val="28"/>
        </w:rPr>
      </w:pPr>
      <w:r w:rsidRPr="007413C2">
        <w:rPr>
          <w:rFonts w:ascii="Arial" w:hAnsi="Arial" w:cs="Arial"/>
          <w:spacing w:val="-1"/>
          <w:sz w:val="28"/>
          <w:szCs w:val="28"/>
        </w:rPr>
        <w:t>Speak with your local pharmacy about ordering supplies. Please note that orders can</w:t>
      </w:r>
      <w:r w:rsidRPr="007413C2">
        <w:rPr>
          <w:rFonts w:ascii="Arial" w:hAnsi="Arial" w:cs="Arial"/>
          <w:bCs/>
          <w:spacing w:val="-1"/>
          <w:sz w:val="28"/>
          <w:szCs w:val="28"/>
        </w:rPr>
        <w:t xml:space="preserve"> </w:t>
      </w:r>
      <w:r w:rsidRPr="007413C2">
        <w:rPr>
          <w:rFonts w:ascii="Arial" w:hAnsi="Arial" w:cs="Arial"/>
          <w:spacing w:val="-1"/>
          <w:sz w:val="28"/>
          <w:szCs w:val="28"/>
        </w:rPr>
        <w:t xml:space="preserve">take time, </w:t>
      </w:r>
      <w:proofErr w:type="gramStart"/>
      <w:r w:rsidRPr="007413C2">
        <w:rPr>
          <w:rFonts w:ascii="Arial" w:hAnsi="Arial" w:cs="Arial"/>
          <w:spacing w:val="-1"/>
          <w:sz w:val="28"/>
          <w:szCs w:val="28"/>
        </w:rPr>
        <w:t>plan ahead</w:t>
      </w:r>
      <w:proofErr w:type="gramEnd"/>
      <w:r w:rsidRPr="007413C2">
        <w:rPr>
          <w:rFonts w:ascii="Arial" w:hAnsi="Arial" w:cs="Arial"/>
          <w:spacing w:val="-1"/>
          <w:sz w:val="28"/>
          <w:szCs w:val="28"/>
        </w:rPr>
        <w:t xml:space="preserve"> and do not run out of supplies.</w:t>
      </w:r>
    </w:p>
    <w:p w14:paraId="300F5998" w14:textId="77777777" w:rsidR="00DB6344" w:rsidRPr="007413C2" w:rsidRDefault="00DB6344" w:rsidP="007413C2">
      <w:pPr>
        <w:rPr>
          <w:rFonts w:ascii="Arial" w:hAnsi="Arial" w:cs="Arial"/>
          <w:spacing w:val="-1"/>
          <w:sz w:val="28"/>
          <w:szCs w:val="28"/>
        </w:rPr>
      </w:pPr>
    </w:p>
    <w:p w14:paraId="57ECFC0D" w14:textId="77777777" w:rsidR="00E622A3" w:rsidRPr="007413C2" w:rsidRDefault="00E622A3" w:rsidP="00DB6344">
      <w:pPr>
        <w:spacing w:after="60"/>
        <w:rPr>
          <w:rFonts w:ascii="Arial" w:hAnsi="Arial" w:cs="Arial"/>
          <w:b/>
          <w:spacing w:val="-1"/>
          <w:sz w:val="28"/>
          <w:szCs w:val="28"/>
        </w:rPr>
      </w:pPr>
      <w:r w:rsidRPr="007413C2">
        <w:rPr>
          <w:rFonts w:ascii="Arial" w:hAnsi="Arial" w:cs="Arial"/>
          <w:b/>
          <w:spacing w:val="-1"/>
          <w:sz w:val="28"/>
          <w:szCs w:val="28"/>
        </w:rPr>
        <w:t>Online Stores</w:t>
      </w:r>
    </w:p>
    <w:p w14:paraId="398E64C7" w14:textId="77777777" w:rsidR="00E622A3" w:rsidRPr="007413C2" w:rsidRDefault="00E622A3" w:rsidP="007413C2">
      <w:pPr>
        <w:rPr>
          <w:rFonts w:ascii="Arial" w:hAnsi="Arial" w:cs="Arial"/>
          <w:spacing w:val="-1"/>
          <w:sz w:val="28"/>
          <w:szCs w:val="28"/>
        </w:rPr>
      </w:pPr>
      <w:r w:rsidRPr="007413C2">
        <w:rPr>
          <w:rFonts w:ascii="Arial" w:hAnsi="Arial" w:cs="Arial"/>
          <w:spacing w:val="-1"/>
          <w:sz w:val="28"/>
          <w:szCs w:val="28"/>
        </w:rPr>
        <w:t xml:space="preserve">There are many online stores selling ostomy supplies. </w:t>
      </w:r>
    </w:p>
    <w:p w14:paraId="26BCE8E8" w14:textId="77777777" w:rsidR="00EA05E0" w:rsidRDefault="00E622A3" w:rsidP="007413C2">
      <w:pPr>
        <w:pStyle w:val="Heading1"/>
        <w:spacing w:before="360" w:line="580" w:lineRule="exact"/>
        <w:rPr>
          <w:rFonts w:ascii="Arial" w:hAnsi="Arial" w:cs="Arial"/>
          <w:color w:val="auto"/>
          <w:spacing w:val="-1"/>
          <w:sz w:val="32"/>
          <w:szCs w:val="32"/>
        </w:rPr>
      </w:pPr>
      <w:bookmarkStart w:id="91" w:name="_Toc179444488"/>
      <w:bookmarkEnd w:id="90"/>
      <w:r w:rsidRPr="00B81FA8">
        <w:rPr>
          <w:rFonts w:ascii="Arial" w:hAnsi="Arial" w:cs="Arial"/>
          <w:color w:val="auto"/>
          <w:spacing w:val="-1"/>
          <w:sz w:val="32"/>
          <w:szCs w:val="32"/>
        </w:rPr>
        <w:t>Financial Resources</w:t>
      </w:r>
      <w:bookmarkStart w:id="92" w:name="_Hlk16758236"/>
      <w:bookmarkEnd w:id="91"/>
    </w:p>
    <w:p w14:paraId="383FD21D" w14:textId="77777777" w:rsidR="00E622A3" w:rsidRPr="00EA05E0" w:rsidRDefault="00E622A3" w:rsidP="00DB6344">
      <w:pPr>
        <w:spacing w:after="60"/>
        <w:rPr>
          <w:rFonts w:ascii="Arial" w:hAnsi="Arial" w:cs="Arial"/>
          <w:sz w:val="28"/>
          <w:szCs w:val="28"/>
        </w:rPr>
      </w:pPr>
      <w:r w:rsidRPr="00EA05E0">
        <w:rPr>
          <w:rFonts w:ascii="Arial" w:hAnsi="Arial" w:cs="Arial"/>
          <w:sz w:val="28"/>
          <w:szCs w:val="28"/>
        </w:rPr>
        <w:t>Some financial assistance may be available from the following:</w:t>
      </w:r>
    </w:p>
    <w:p w14:paraId="036C8778" w14:textId="336E4A19" w:rsidR="00E622A3" w:rsidRDefault="00E622A3" w:rsidP="00E1393B">
      <w:pPr>
        <w:pStyle w:val="ListParagraph"/>
        <w:numPr>
          <w:ilvl w:val="0"/>
          <w:numId w:val="1"/>
        </w:numPr>
        <w:spacing w:after="120"/>
        <w:ind w:left="425" w:hanging="425"/>
        <w:contextualSpacing w:val="0"/>
        <w:rPr>
          <w:rFonts w:ascii="Arial" w:hAnsi="Arial" w:cs="Arial"/>
          <w:sz w:val="28"/>
          <w:szCs w:val="28"/>
        </w:rPr>
      </w:pPr>
      <w:r w:rsidRPr="00B81FA8">
        <w:rPr>
          <w:rFonts w:ascii="Arial" w:hAnsi="Arial" w:cs="Arial"/>
          <w:sz w:val="28"/>
          <w:szCs w:val="28"/>
        </w:rPr>
        <w:t>Ministry of Health (Ontario)</w:t>
      </w:r>
      <w:r>
        <w:rPr>
          <w:rFonts w:ascii="Arial" w:hAnsi="Arial" w:cs="Arial"/>
          <w:sz w:val="28"/>
          <w:szCs w:val="28"/>
        </w:rPr>
        <w:t xml:space="preserve"> – Assistive Device Program. Provides some funding for temporary ostomies (greater than </w:t>
      </w:r>
      <w:r w:rsidR="005516D8">
        <w:rPr>
          <w:rFonts w:ascii="Arial" w:hAnsi="Arial" w:cs="Arial"/>
          <w:sz w:val="28"/>
          <w:szCs w:val="28"/>
        </w:rPr>
        <w:t xml:space="preserve">six </w:t>
      </w:r>
      <w:r>
        <w:rPr>
          <w:rFonts w:ascii="Arial" w:hAnsi="Arial" w:cs="Arial"/>
          <w:sz w:val="28"/>
          <w:szCs w:val="28"/>
        </w:rPr>
        <w:t>months) and permanent ostomies</w:t>
      </w:r>
    </w:p>
    <w:p w14:paraId="7595AD67" w14:textId="77777777" w:rsidR="00E622A3" w:rsidRDefault="00E622A3" w:rsidP="00E1393B">
      <w:pPr>
        <w:pStyle w:val="ListParagraph"/>
        <w:numPr>
          <w:ilvl w:val="0"/>
          <w:numId w:val="1"/>
        </w:numPr>
        <w:spacing w:after="120"/>
        <w:ind w:left="425" w:hanging="425"/>
        <w:contextualSpacing w:val="0"/>
        <w:rPr>
          <w:rFonts w:ascii="Arial" w:hAnsi="Arial" w:cs="Arial"/>
          <w:sz w:val="28"/>
          <w:szCs w:val="28"/>
        </w:rPr>
      </w:pPr>
      <w:r>
        <w:rPr>
          <w:rFonts w:ascii="Arial" w:hAnsi="Arial" w:cs="Arial"/>
          <w:sz w:val="28"/>
          <w:szCs w:val="28"/>
        </w:rPr>
        <w:t>Extended Health Care Plans</w:t>
      </w:r>
    </w:p>
    <w:p w14:paraId="0A2A4C12" w14:textId="77777777" w:rsidR="00E622A3" w:rsidRDefault="00E622A3" w:rsidP="00E1393B">
      <w:pPr>
        <w:pStyle w:val="ListParagraph"/>
        <w:numPr>
          <w:ilvl w:val="0"/>
          <w:numId w:val="1"/>
        </w:numPr>
        <w:spacing w:after="120"/>
        <w:ind w:left="425" w:hanging="425"/>
        <w:contextualSpacing w:val="0"/>
        <w:rPr>
          <w:rFonts w:ascii="Arial" w:hAnsi="Arial" w:cs="Arial"/>
          <w:sz w:val="28"/>
          <w:szCs w:val="28"/>
        </w:rPr>
      </w:pPr>
      <w:r>
        <w:rPr>
          <w:rFonts w:ascii="Arial" w:hAnsi="Arial" w:cs="Arial"/>
          <w:sz w:val="28"/>
          <w:szCs w:val="28"/>
        </w:rPr>
        <w:t>Disability Pension Recipients</w:t>
      </w:r>
    </w:p>
    <w:p w14:paraId="13B50790" w14:textId="77777777" w:rsidR="00E622A3" w:rsidRDefault="00E622A3" w:rsidP="00E1393B">
      <w:pPr>
        <w:pStyle w:val="ListParagraph"/>
        <w:numPr>
          <w:ilvl w:val="0"/>
          <w:numId w:val="1"/>
        </w:numPr>
        <w:spacing w:after="120"/>
        <w:ind w:left="425" w:hanging="425"/>
        <w:contextualSpacing w:val="0"/>
        <w:rPr>
          <w:rFonts w:ascii="Arial" w:hAnsi="Arial" w:cs="Arial"/>
          <w:sz w:val="28"/>
          <w:szCs w:val="28"/>
        </w:rPr>
      </w:pPr>
      <w:r>
        <w:rPr>
          <w:rFonts w:ascii="Arial" w:hAnsi="Arial" w:cs="Arial"/>
          <w:sz w:val="28"/>
          <w:szCs w:val="28"/>
        </w:rPr>
        <w:t>Disability Tax Credit</w:t>
      </w:r>
    </w:p>
    <w:p w14:paraId="22EFDB8F" w14:textId="77777777" w:rsidR="00E622A3" w:rsidRDefault="00E622A3" w:rsidP="00E1393B">
      <w:pPr>
        <w:pStyle w:val="ListParagraph"/>
        <w:numPr>
          <w:ilvl w:val="0"/>
          <w:numId w:val="1"/>
        </w:numPr>
        <w:spacing w:after="120"/>
        <w:ind w:left="425" w:hanging="425"/>
        <w:contextualSpacing w:val="0"/>
        <w:rPr>
          <w:rFonts w:ascii="Arial" w:hAnsi="Arial" w:cs="Arial"/>
          <w:sz w:val="28"/>
          <w:szCs w:val="28"/>
        </w:rPr>
      </w:pPr>
      <w:r>
        <w:rPr>
          <w:rFonts w:ascii="Arial" w:hAnsi="Arial" w:cs="Arial"/>
          <w:sz w:val="28"/>
          <w:szCs w:val="28"/>
        </w:rPr>
        <w:t>Veterans Affairs</w:t>
      </w:r>
    </w:p>
    <w:p w14:paraId="66C6B1EC" w14:textId="77777777" w:rsidR="00E622A3" w:rsidRDefault="00E622A3" w:rsidP="00E1393B">
      <w:pPr>
        <w:pStyle w:val="ListParagraph"/>
        <w:numPr>
          <w:ilvl w:val="0"/>
          <w:numId w:val="1"/>
        </w:numPr>
        <w:spacing w:after="120"/>
        <w:ind w:left="425" w:hanging="425"/>
        <w:contextualSpacing w:val="0"/>
        <w:rPr>
          <w:rFonts w:ascii="Arial" w:hAnsi="Arial" w:cs="Arial"/>
          <w:sz w:val="28"/>
          <w:szCs w:val="28"/>
        </w:rPr>
      </w:pPr>
      <w:r>
        <w:rPr>
          <w:rFonts w:ascii="Arial" w:hAnsi="Arial" w:cs="Arial"/>
          <w:sz w:val="28"/>
          <w:szCs w:val="28"/>
        </w:rPr>
        <w:t>Canadian Cancer Society may offer financial assistance if t</w:t>
      </w:r>
      <w:r w:rsidR="00B72C1D">
        <w:rPr>
          <w:rFonts w:ascii="Arial" w:hAnsi="Arial" w:cs="Arial"/>
          <w:sz w:val="28"/>
          <w:szCs w:val="28"/>
        </w:rPr>
        <w:t>he ostomy is a result of Cancer</w:t>
      </w:r>
    </w:p>
    <w:p w14:paraId="6FA494AE" w14:textId="77777777" w:rsidR="00E622A3" w:rsidRDefault="00E622A3" w:rsidP="00DB6344">
      <w:pPr>
        <w:pStyle w:val="Heading1"/>
        <w:spacing w:before="360" w:after="60"/>
        <w:rPr>
          <w:rFonts w:ascii="Arial" w:hAnsi="Arial" w:cs="Arial"/>
          <w:color w:val="auto"/>
          <w:sz w:val="32"/>
          <w:szCs w:val="32"/>
        </w:rPr>
      </w:pPr>
      <w:bookmarkStart w:id="93" w:name="_Toc179444489"/>
      <w:r w:rsidRPr="00506A79">
        <w:rPr>
          <w:rFonts w:ascii="Arial" w:hAnsi="Arial" w:cs="Arial"/>
          <w:color w:val="auto"/>
          <w:sz w:val="32"/>
          <w:szCs w:val="32"/>
        </w:rPr>
        <w:t>Support Services</w:t>
      </w:r>
      <w:bookmarkEnd w:id="93"/>
      <w:r w:rsidRPr="00506A79">
        <w:rPr>
          <w:rFonts w:ascii="Arial" w:hAnsi="Arial" w:cs="Arial"/>
          <w:color w:val="auto"/>
          <w:sz w:val="32"/>
          <w:szCs w:val="32"/>
        </w:rPr>
        <w:t xml:space="preserve"> </w:t>
      </w:r>
    </w:p>
    <w:p w14:paraId="17E8D146" w14:textId="77777777" w:rsidR="00E622A3" w:rsidRPr="00B72C1D" w:rsidRDefault="00E622A3" w:rsidP="00E622A3">
      <w:pPr>
        <w:rPr>
          <w:rFonts w:ascii="Arial" w:hAnsi="Arial" w:cs="Arial"/>
          <w:sz w:val="28"/>
          <w:szCs w:val="28"/>
        </w:rPr>
      </w:pPr>
      <w:r w:rsidRPr="003D444F">
        <w:rPr>
          <w:rFonts w:ascii="Arial" w:hAnsi="Arial" w:cs="Arial"/>
          <w:sz w:val="28"/>
          <w:szCs w:val="28"/>
        </w:rPr>
        <w:t>For more information, visit the websites of any of the services below. This is not intended to be an exhaustive list.</w:t>
      </w:r>
    </w:p>
    <w:bookmarkEnd w:id="92"/>
    <w:p w14:paraId="59B119DC" w14:textId="530E52A5" w:rsidR="00F007B7" w:rsidRPr="00F007B7" w:rsidRDefault="00E622A3" w:rsidP="00E1393B">
      <w:pPr>
        <w:pStyle w:val="BodyText"/>
        <w:numPr>
          <w:ilvl w:val="0"/>
          <w:numId w:val="23"/>
        </w:numPr>
        <w:spacing w:after="120" w:line="250" w:lineRule="auto"/>
        <w:ind w:left="426" w:right="209" w:hanging="426"/>
        <w:rPr>
          <w:color w:val="231F20"/>
        </w:rPr>
      </w:pPr>
      <w:r w:rsidRPr="00F007B7">
        <w:rPr>
          <w:color w:val="231F20"/>
        </w:rPr>
        <w:t>Ostomy Canada Society: For information on living with an ostomy and to find a support group near you</w:t>
      </w:r>
      <w:r w:rsidR="006B6AAD" w:rsidRPr="006B6AAD">
        <w:rPr>
          <w:color w:val="231F20"/>
        </w:rPr>
        <w:t xml:space="preserve">, visit </w:t>
      </w:r>
      <w:r w:rsidR="00ED220E">
        <w:fldChar w:fldCharType="begin"/>
      </w:r>
      <w:r w:rsidR="00ED220E">
        <w:instrText>HYPERLINK "http://www.ostomycanada.ca"</w:instrText>
      </w:r>
      <w:r w:rsidR="00ED220E">
        <w:fldChar w:fldCharType="separate"/>
      </w:r>
      <w:r w:rsidRPr="00D00804">
        <w:rPr>
          <w:rStyle w:val="Hyperlink"/>
          <w:color w:val="auto"/>
        </w:rPr>
        <w:t>www.ostomycanada.ca</w:t>
      </w:r>
      <w:r w:rsidR="00ED220E">
        <w:rPr>
          <w:rStyle w:val="Hyperlink"/>
          <w:color w:val="auto"/>
        </w:rPr>
        <w:fldChar w:fldCharType="end"/>
      </w:r>
      <w:r w:rsidRPr="00D00804">
        <w:t xml:space="preserve"> </w:t>
      </w:r>
      <w:r w:rsidR="00F007B7" w:rsidRPr="00D00804">
        <w:t xml:space="preserve">or </w:t>
      </w:r>
      <w:r w:rsidR="00F007B7" w:rsidRPr="00F007B7">
        <w:rPr>
          <w:color w:val="231F20"/>
        </w:rPr>
        <w:t>OttawaOstomy</w:t>
      </w:r>
      <w:r w:rsidR="00F007B7">
        <w:rPr>
          <w:color w:val="231F20"/>
        </w:rPr>
        <w:t>.ca</w:t>
      </w:r>
    </w:p>
    <w:p w14:paraId="7A39E5EF" w14:textId="77777777" w:rsidR="00E622A3" w:rsidRDefault="00E622A3" w:rsidP="00E1393B">
      <w:pPr>
        <w:pStyle w:val="BodyText"/>
        <w:numPr>
          <w:ilvl w:val="0"/>
          <w:numId w:val="23"/>
        </w:numPr>
        <w:spacing w:after="120" w:line="250" w:lineRule="auto"/>
        <w:ind w:left="426" w:right="209" w:hanging="426"/>
        <w:rPr>
          <w:color w:val="231F20"/>
        </w:rPr>
      </w:pPr>
      <w:r w:rsidRPr="000B0993">
        <w:rPr>
          <w:color w:val="231F20"/>
        </w:rPr>
        <w:t xml:space="preserve">Nurse Specialized in Wound, Ostomy, and Continence Care (NSWOC): </w:t>
      </w:r>
      <w:r>
        <w:rPr>
          <w:color w:val="231F20"/>
        </w:rPr>
        <w:t xml:space="preserve">To learn more about what an NSWOC can offer and to find one in your area, visit </w:t>
      </w:r>
      <w:r w:rsidRPr="003D444F">
        <w:rPr>
          <w:color w:val="151032"/>
        </w:rPr>
        <w:t>www.</w:t>
      </w:r>
      <w:r w:rsidR="00583EF3">
        <w:rPr>
          <w:color w:val="151032"/>
        </w:rPr>
        <w:t>nswoc</w:t>
      </w:r>
      <w:r w:rsidRPr="003D444F">
        <w:rPr>
          <w:color w:val="151032"/>
        </w:rPr>
        <w:t>.ca</w:t>
      </w:r>
    </w:p>
    <w:p w14:paraId="1A36F9F0" w14:textId="6785583C" w:rsidR="00E622A3" w:rsidRDefault="00E622A3" w:rsidP="00E1393B">
      <w:pPr>
        <w:pStyle w:val="BodyText"/>
        <w:numPr>
          <w:ilvl w:val="0"/>
          <w:numId w:val="23"/>
        </w:numPr>
        <w:spacing w:after="120" w:line="250" w:lineRule="auto"/>
        <w:ind w:left="426" w:right="209" w:hanging="426"/>
        <w:rPr>
          <w:color w:val="231F20"/>
        </w:rPr>
      </w:pPr>
      <w:r>
        <w:rPr>
          <w:color w:val="231F20"/>
        </w:rPr>
        <w:t xml:space="preserve">Manufacturers of Ostomy Products: </w:t>
      </w:r>
      <w:r w:rsidR="00416A42">
        <w:rPr>
          <w:color w:val="231F20"/>
        </w:rPr>
        <w:t>V</w:t>
      </w:r>
      <w:r>
        <w:rPr>
          <w:color w:val="231F20"/>
        </w:rPr>
        <w:t xml:space="preserve">isit the website of the specific company you are using for your products for additional information and resources. </w:t>
      </w:r>
    </w:p>
    <w:p w14:paraId="4A1F2642" w14:textId="651645AB" w:rsidR="00E622A3" w:rsidRDefault="00312ED7" w:rsidP="00E1393B">
      <w:pPr>
        <w:pStyle w:val="BodyText"/>
        <w:numPr>
          <w:ilvl w:val="0"/>
          <w:numId w:val="23"/>
        </w:numPr>
        <w:spacing w:after="120" w:line="250" w:lineRule="auto"/>
        <w:ind w:left="426" w:right="209" w:hanging="426"/>
        <w:rPr>
          <w:color w:val="231F20"/>
        </w:rPr>
      </w:pPr>
      <w:r>
        <w:rPr>
          <w:color w:val="231F20"/>
        </w:rPr>
        <w:t xml:space="preserve">Ontario Health atHome: </w:t>
      </w:r>
      <w:r w:rsidR="00E622A3">
        <w:rPr>
          <w:color w:val="231F20"/>
        </w:rPr>
        <w:t xml:space="preserve"> You will have a nurse from your local</w:t>
      </w:r>
      <w:r>
        <w:rPr>
          <w:color w:val="231F20"/>
        </w:rPr>
        <w:t xml:space="preserve"> home and community care</w:t>
      </w:r>
      <w:r w:rsidR="00E622A3">
        <w:rPr>
          <w:color w:val="231F20"/>
        </w:rPr>
        <w:t xml:space="preserve"> follow you after discharge from hospital. If you have challenges with your ostomy after you are discharged from their service, you can contact them and ask if you can be followed again.</w:t>
      </w:r>
    </w:p>
    <w:p w14:paraId="4273EAAA" w14:textId="77777777" w:rsidR="00EC63AE" w:rsidRPr="009F08CA" w:rsidRDefault="00EC63AE" w:rsidP="00EC63AE">
      <w:pPr>
        <w:pStyle w:val="Heading1"/>
        <w:rPr>
          <w:rFonts w:cs="Arial"/>
          <w:color w:val="auto"/>
          <w:sz w:val="32"/>
          <w:szCs w:val="32"/>
        </w:rPr>
      </w:pPr>
      <w:bookmarkStart w:id="94" w:name="_Toc175653422"/>
      <w:bookmarkStart w:id="95" w:name="_Toc179444490"/>
      <w:bookmarkStart w:id="96" w:name="_Toc175653424"/>
      <w:r w:rsidRPr="009F08CA">
        <w:rPr>
          <w:rFonts w:ascii="Arial" w:hAnsi="Arial" w:cs="Arial"/>
          <w:color w:val="auto"/>
          <w:sz w:val="32"/>
          <w:szCs w:val="32"/>
        </w:rPr>
        <w:t>Ostomy Videos</w:t>
      </w:r>
      <w:bookmarkEnd w:id="94"/>
      <w:bookmarkEnd w:id="95"/>
      <w:r w:rsidRPr="009F08CA">
        <w:rPr>
          <w:rFonts w:ascii="Arial" w:hAnsi="Arial" w:cs="Arial"/>
          <w:color w:val="auto"/>
          <w:sz w:val="32"/>
          <w:szCs w:val="32"/>
        </w:rPr>
        <w:t xml:space="preserve"> </w:t>
      </w:r>
    </w:p>
    <w:p w14:paraId="73FE4B54" w14:textId="77777777" w:rsidR="00EC63AE" w:rsidRPr="007041B4" w:rsidRDefault="00EC63AE" w:rsidP="00EC63AE">
      <w:pPr>
        <w:pStyle w:val="Heading2"/>
        <w:ind w:left="0"/>
      </w:pPr>
      <w:bookmarkStart w:id="97" w:name="_Toc175653423"/>
      <w:bookmarkStart w:id="98" w:name="_Toc179444491"/>
      <w:r w:rsidRPr="009F08CA">
        <w:t>Introduction to Ostomy Care:</w:t>
      </w:r>
      <w:r w:rsidRPr="007041B4">
        <w:t xml:space="preserve"> Coloplast</w:t>
      </w:r>
      <w:bookmarkEnd w:id="97"/>
      <w:bookmarkEnd w:id="98"/>
      <w:r w:rsidRPr="007041B4">
        <w:t xml:space="preserve"> </w:t>
      </w:r>
    </w:p>
    <w:p w14:paraId="3902EA6F" w14:textId="7D9CD1F8" w:rsidR="00EC63AE" w:rsidRDefault="00ED220E" w:rsidP="00EC63AE">
      <w:pPr>
        <w:pStyle w:val="Heading2"/>
        <w:ind w:left="0"/>
      </w:pPr>
      <w:r>
        <w:fldChar w:fldCharType="begin"/>
      </w:r>
      <w:r>
        <w:instrText>HYPERLINK "https://www.coloplast.ca/ostomy/people-with-an-ostomy"</w:instrText>
      </w:r>
      <w:r>
        <w:fldChar w:fldCharType="separate"/>
      </w:r>
      <w:bookmarkStart w:id="99" w:name="_Toc179444492"/>
      <w:r w:rsidR="00EC63AE" w:rsidRPr="00E621C6">
        <w:rPr>
          <w:rStyle w:val="Hyperlink"/>
        </w:rPr>
        <w:t>https://www.coloplast.ca/ostomy/people-with-an-ostomy</w:t>
      </w:r>
      <w:bookmarkEnd w:id="99"/>
      <w:r>
        <w:rPr>
          <w:rStyle w:val="Hyperlink"/>
        </w:rPr>
        <w:fldChar w:fldCharType="end"/>
      </w:r>
    </w:p>
    <w:p w14:paraId="60635116" w14:textId="77777777" w:rsidR="00EC63AE" w:rsidRDefault="00EC63AE" w:rsidP="00EC63AE">
      <w:pPr>
        <w:pStyle w:val="Heading2"/>
        <w:ind w:left="0"/>
      </w:pPr>
    </w:p>
    <w:p w14:paraId="3D033271" w14:textId="30AC631E" w:rsidR="00EC63AE" w:rsidRPr="007041B4" w:rsidRDefault="00EC63AE" w:rsidP="00EC63AE">
      <w:pPr>
        <w:pStyle w:val="Heading2"/>
        <w:ind w:left="0"/>
      </w:pPr>
      <w:bookmarkStart w:id="100" w:name="_Toc179444493"/>
      <w:r w:rsidRPr="009F08CA">
        <w:t>How to change an Ostomy Appliance:</w:t>
      </w:r>
      <w:r w:rsidRPr="007041B4">
        <w:t xml:space="preserve"> Coloplast</w:t>
      </w:r>
      <w:bookmarkEnd w:id="96"/>
      <w:bookmarkEnd w:id="100"/>
    </w:p>
    <w:p w14:paraId="3EB2F3F0" w14:textId="77777777" w:rsidR="00EC63AE" w:rsidRPr="009F08CA" w:rsidRDefault="00EC63AE" w:rsidP="00EC63AE">
      <w:pPr>
        <w:pStyle w:val="Heading3"/>
      </w:pPr>
      <w:bookmarkStart w:id="101" w:name="_Toc175653425"/>
      <w:bookmarkStart w:id="102" w:name="_Toc179444494"/>
      <w:r w:rsidRPr="009F08CA">
        <w:rPr>
          <w:rFonts w:ascii="Arial" w:hAnsi="Arial" w:cs="Arial"/>
          <w:color w:val="auto"/>
          <w:sz w:val="28"/>
          <w:szCs w:val="28"/>
        </w:rPr>
        <w:t>Colostomy</w:t>
      </w:r>
      <w:bookmarkEnd w:id="101"/>
      <w:bookmarkEnd w:id="102"/>
      <w:r w:rsidRPr="009F08CA">
        <w:t xml:space="preserve"> </w:t>
      </w:r>
    </w:p>
    <w:p w14:paraId="724524B0" w14:textId="77777777" w:rsidR="00EC63AE" w:rsidRPr="007041B4" w:rsidRDefault="00ED220E" w:rsidP="00EC63AE">
      <w:pPr>
        <w:pStyle w:val="BodyText"/>
        <w:spacing w:after="120" w:line="250" w:lineRule="auto"/>
        <w:ind w:left="0" w:right="209"/>
        <w:rPr>
          <w:color w:val="231F20"/>
        </w:rPr>
      </w:pPr>
      <w:r>
        <w:fldChar w:fldCharType="begin"/>
      </w:r>
      <w:r>
        <w:instrText>HYPERLINK "https://www.coloplast.ca/ostomy/people-with-an-ostomy/living-with-an-ostomy/managing-your-ostomy-appliances/colostomy/2-piece-with-adhesive-coupling/open"</w:instrText>
      </w:r>
      <w:r>
        <w:fldChar w:fldCharType="separate"/>
      </w:r>
      <w:r w:rsidR="00EC63AE" w:rsidRPr="00E621C6">
        <w:rPr>
          <w:rStyle w:val="Hyperlink"/>
        </w:rPr>
        <w:t>https://www.coloplast.ca/ostomy/people-with-an-ostomy/living-with-an-ostomy/managing-your-ostomy-appliances/colostomy/2-piece-with-adhesive-coupling/open</w:t>
      </w:r>
      <w:r>
        <w:rPr>
          <w:rStyle w:val="Hyperlink"/>
        </w:rPr>
        <w:fldChar w:fldCharType="end"/>
      </w:r>
    </w:p>
    <w:p w14:paraId="619D605B" w14:textId="77777777" w:rsidR="00EC63AE" w:rsidRPr="009F08CA" w:rsidRDefault="00EC63AE" w:rsidP="00EC63AE">
      <w:pPr>
        <w:pStyle w:val="Heading3"/>
      </w:pPr>
      <w:bookmarkStart w:id="103" w:name="_Toc175653426"/>
      <w:bookmarkStart w:id="104" w:name="_Toc179444495"/>
      <w:r w:rsidRPr="009F08CA">
        <w:rPr>
          <w:rFonts w:ascii="Arial" w:hAnsi="Arial" w:cs="Arial"/>
          <w:color w:val="auto"/>
          <w:sz w:val="28"/>
          <w:szCs w:val="28"/>
        </w:rPr>
        <w:t>Ileostomy</w:t>
      </w:r>
      <w:bookmarkEnd w:id="103"/>
      <w:bookmarkEnd w:id="104"/>
      <w:r w:rsidRPr="009F08CA">
        <w:t xml:space="preserve"> </w:t>
      </w:r>
    </w:p>
    <w:p w14:paraId="6D867CF7" w14:textId="77777777" w:rsidR="00EC63AE" w:rsidRDefault="00ED220E" w:rsidP="00EC63AE">
      <w:pPr>
        <w:pStyle w:val="BodyText"/>
        <w:spacing w:after="120" w:line="250" w:lineRule="auto"/>
        <w:ind w:left="0" w:right="209"/>
        <w:rPr>
          <w:color w:val="231F20"/>
        </w:rPr>
      </w:pPr>
      <w:r>
        <w:fldChar w:fldCharType="begin"/>
      </w:r>
      <w:r>
        <w:instrText>HYPERLINK "https://www.coloplast.ca/ostomy/people-with-an-ostomy/living-with-an-ostomy/managing-your-ostomy-appliances/Ileostomy/2-piece-with-adhesive-coupling/Open"</w:instrText>
      </w:r>
      <w:r>
        <w:fldChar w:fldCharType="separate"/>
      </w:r>
      <w:r w:rsidR="00EC63AE" w:rsidRPr="00E621C6">
        <w:rPr>
          <w:rStyle w:val="Hyperlink"/>
        </w:rPr>
        <w:t>https://www.coloplast.ca/ostomy/people-with-an-ostomy/living-with-an-ostomy/managing-your-ostomy-appliances/Ileostomy/2-piece-with-adhesive-coupling/Open</w:t>
      </w:r>
      <w:r>
        <w:rPr>
          <w:rStyle w:val="Hyperlink"/>
        </w:rPr>
        <w:fldChar w:fldCharType="end"/>
      </w:r>
    </w:p>
    <w:p w14:paraId="5B74FDE0" w14:textId="77777777" w:rsidR="00EC63AE" w:rsidRDefault="00EC63AE" w:rsidP="00EC63AE">
      <w:pPr>
        <w:pStyle w:val="Heading2"/>
        <w:ind w:left="0"/>
        <w:rPr>
          <w:b w:val="0"/>
          <w:bCs w:val="0"/>
          <w:sz w:val="28"/>
          <w:szCs w:val="28"/>
        </w:rPr>
      </w:pPr>
      <w:bookmarkStart w:id="105" w:name="_Toc175653427"/>
      <w:bookmarkStart w:id="106" w:name="_Toc179444496"/>
      <w:r w:rsidRPr="009F08CA">
        <w:rPr>
          <w:b w:val="0"/>
          <w:bCs w:val="0"/>
        </w:rPr>
        <w:t>Quick Education Tools:</w:t>
      </w:r>
      <w:r w:rsidRPr="007041B4">
        <w:t xml:space="preserve"> Hollister</w:t>
      </w:r>
      <w:bookmarkEnd w:id="105"/>
      <w:bookmarkEnd w:id="106"/>
      <w:r w:rsidRPr="007041B4">
        <w:t xml:space="preserve"> </w:t>
      </w:r>
    </w:p>
    <w:p w14:paraId="323C54D1" w14:textId="77777777" w:rsidR="00EC63AE" w:rsidRPr="00DA7E42" w:rsidRDefault="00ED220E" w:rsidP="00EC63AE">
      <w:pPr>
        <w:rPr>
          <w:rFonts w:cs="Arial"/>
        </w:rPr>
      </w:pPr>
      <w:r>
        <w:fldChar w:fldCharType="begin"/>
      </w:r>
      <w:r>
        <w:instrText>HYPERLINK "https://www.hollister.ca/en-ca/ostomycare/educationaltools"</w:instrText>
      </w:r>
      <w:r>
        <w:fldChar w:fldCharType="separate"/>
      </w:r>
      <w:r w:rsidR="00EC63AE" w:rsidRPr="009F08CA">
        <w:rPr>
          <w:rStyle w:val="Hyperlink"/>
          <w:rFonts w:ascii="Arial" w:hAnsi="Arial" w:cs="Arial"/>
          <w:sz w:val="28"/>
          <w:szCs w:val="28"/>
        </w:rPr>
        <w:t>https://www.hollister.ca/en-ca/ostomycare/educationaltools</w:t>
      </w:r>
      <w:r>
        <w:rPr>
          <w:rStyle w:val="Hyperlink"/>
          <w:rFonts w:ascii="Arial" w:hAnsi="Arial" w:cs="Arial"/>
          <w:sz w:val="28"/>
          <w:szCs w:val="28"/>
        </w:rPr>
        <w:fldChar w:fldCharType="end"/>
      </w:r>
    </w:p>
    <w:p w14:paraId="6693EDC9" w14:textId="77777777" w:rsidR="00EC63AE" w:rsidRDefault="00EC63AE" w:rsidP="00E1393B">
      <w:pPr>
        <w:pStyle w:val="BodyText"/>
        <w:numPr>
          <w:ilvl w:val="0"/>
          <w:numId w:val="23"/>
        </w:numPr>
        <w:spacing w:after="120" w:line="250" w:lineRule="auto"/>
        <w:ind w:left="426" w:right="209" w:hanging="426"/>
        <w:rPr>
          <w:color w:val="231F20"/>
        </w:rPr>
      </w:pPr>
    </w:p>
    <w:p w14:paraId="280B830D" w14:textId="77777777" w:rsidR="00301D83" w:rsidRPr="00416E7B" w:rsidRDefault="00301D83" w:rsidP="00DB6344">
      <w:pPr>
        <w:pStyle w:val="Heading1"/>
        <w:spacing w:before="360" w:after="60"/>
        <w:rPr>
          <w:rFonts w:ascii="Arial" w:hAnsi="Arial" w:cs="Arial"/>
          <w:color w:val="auto"/>
          <w:spacing w:val="-1"/>
          <w:sz w:val="32"/>
          <w:szCs w:val="32"/>
        </w:rPr>
      </w:pPr>
      <w:bookmarkStart w:id="107" w:name="_Toc179444497"/>
      <w:r w:rsidRPr="00301D83">
        <w:rPr>
          <w:rFonts w:ascii="Arial" w:hAnsi="Arial" w:cs="Arial"/>
          <w:color w:val="auto"/>
          <w:spacing w:val="-1"/>
          <w:sz w:val="32"/>
          <w:szCs w:val="32"/>
        </w:rPr>
        <w:t>Goin</w:t>
      </w:r>
      <w:r w:rsidRPr="00301D83">
        <w:rPr>
          <w:rFonts w:ascii="Arial" w:hAnsi="Arial" w:cs="Arial"/>
          <w:color w:val="auto"/>
          <w:sz w:val="32"/>
          <w:szCs w:val="32"/>
        </w:rPr>
        <w:t>g</w:t>
      </w:r>
      <w:r w:rsidRPr="00301D83">
        <w:rPr>
          <w:rFonts w:ascii="Arial" w:hAnsi="Arial" w:cs="Arial"/>
          <w:color w:val="auto"/>
          <w:spacing w:val="-24"/>
          <w:sz w:val="32"/>
          <w:szCs w:val="32"/>
        </w:rPr>
        <w:t xml:space="preserve"> </w:t>
      </w:r>
      <w:r w:rsidRPr="00301D83">
        <w:rPr>
          <w:rFonts w:ascii="Arial" w:hAnsi="Arial" w:cs="Arial"/>
          <w:color w:val="auto"/>
          <w:spacing w:val="-1"/>
          <w:sz w:val="32"/>
          <w:szCs w:val="32"/>
        </w:rPr>
        <w:t>Home after Surgery</w:t>
      </w:r>
      <w:bookmarkEnd w:id="107"/>
      <w:r>
        <w:rPr>
          <w:rFonts w:ascii="Arial" w:hAnsi="Arial" w:cs="Arial"/>
          <w:color w:val="auto"/>
          <w:spacing w:val="-1"/>
          <w:sz w:val="32"/>
          <w:szCs w:val="32"/>
        </w:rPr>
        <w:t xml:space="preserve"> </w:t>
      </w:r>
    </w:p>
    <w:p w14:paraId="5CAF51BA" w14:textId="68DEC4FE" w:rsidR="00301D83" w:rsidRDefault="00301D83" w:rsidP="00DB6344">
      <w:pPr>
        <w:pStyle w:val="BodyText"/>
        <w:spacing w:before="2" w:line="250" w:lineRule="auto"/>
        <w:ind w:left="0" w:right="91"/>
        <w:rPr>
          <w:rFonts w:cs="Arial"/>
          <w:color w:val="231F20"/>
          <w:spacing w:val="-1"/>
        </w:rPr>
      </w:pPr>
      <w:bookmarkStart w:id="108" w:name="_Hlk16758033"/>
      <w:r w:rsidRPr="008D2E97">
        <w:rPr>
          <w:rFonts w:cs="Arial"/>
          <w:color w:val="231F20"/>
          <w:spacing w:val="-1"/>
        </w:rPr>
        <w:t>Befor</w:t>
      </w:r>
      <w:r w:rsidRPr="008D2E97">
        <w:rPr>
          <w:rFonts w:cs="Arial"/>
          <w:color w:val="231F20"/>
        </w:rPr>
        <w:t>e</w:t>
      </w:r>
      <w:r w:rsidRPr="008D2E97">
        <w:rPr>
          <w:rFonts w:cs="Arial"/>
          <w:color w:val="231F20"/>
          <w:spacing w:val="2"/>
        </w:rPr>
        <w:t xml:space="preserve"> </w:t>
      </w:r>
      <w:r w:rsidRPr="008D2E97">
        <w:rPr>
          <w:rFonts w:cs="Arial"/>
          <w:color w:val="231F20"/>
          <w:spacing w:val="-1"/>
        </w:rPr>
        <w:t>discharg</w:t>
      </w:r>
      <w:r w:rsidRPr="008D2E97">
        <w:rPr>
          <w:rFonts w:cs="Arial"/>
          <w:color w:val="231F20"/>
        </w:rPr>
        <w:t>e</w:t>
      </w:r>
      <w:r w:rsidRPr="008D2E97">
        <w:rPr>
          <w:rFonts w:cs="Arial"/>
          <w:color w:val="231F20"/>
          <w:spacing w:val="2"/>
        </w:rPr>
        <w:t xml:space="preserve"> </w:t>
      </w:r>
      <w:r w:rsidR="00B50AF8" w:rsidRPr="008D2E97">
        <w:rPr>
          <w:rFonts w:cs="Arial"/>
          <w:color w:val="231F20"/>
          <w:spacing w:val="-1"/>
        </w:rPr>
        <w:t>fro</w:t>
      </w:r>
      <w:r w:rsidR="00B50AF8" w:rsidRPr="008D2E97">
        <w:rPr>
          <w:rFonts w:cs="Arial"/>
          <w:color w:val="231F20"/>
        </w:rPr>
        <w:t>m</w:t>
      </w:r>
      <w:r w:rsidR="00B50AF8" w:rsidRPr="008D2E97">
        <w:rPr>
          <w:rFonts w:cs="Arial"/>
          <w:color w:val="231F20"/>
          <w:spacing w:val="2"/>
        </w:rPr>
        <w:t xml:space="preserve"> hospital</w:t>
      </w:r>
      <w:r w:rsidRPr="008D2E97">
        <w:rPr>
          <w:rFonts w:cs="Arial"/>
          <w:color w:val="231F20"/>
        </w:rPr>
        <w:t>,</w:t>
      </w:r>
      <w:r w:rsidRPr="008D2E97">
        <w:rPr>
          <w:rFonts w:cs="Arial"/>
          <w:color w:val="231F20"/>
          <w:spacing w:val="3"/>
        </w:rPr>
        <w:t xml:space="preserve"> </w:t>
      </w:r>
      <w:r w:rsidRPr="008D2E97">
        <w:rPr>
          <w:rFonts w:cs="Arial"/>
          <w:color w:val="231F20"/>
          <w:spacing w:val="-1"/>
        </w:rPr>
        <w:t>you</w:t>
      </w:r>
      <w:r w:rsidRPr="008D2E97">
        <w:rPr>
          <w:rFonts w:cs="Arial"/>
          <w:color w:val="231F20"/>
        </w:rPr>
        <w:t>r</w:t>
      </w:r>
      <w:r w:rsidRPr="008D2E97">
        <w:rPr>
          <w:rFonts w:cs="Arial"/>
          <w:color w:val="231F20"/>
          <w:spacing w:val="3"/>
        </w:rPr>
        <w:t xml:space="preserve"> </w:t>
      </w:r>
      <w:r w:rsidRPr="008D2E97">
        <w:rPr>
          <w:rFonts w:cs="Arial"/>
          <w:color w:val="231F20"/>
          <w:spacing w:val="-1"/>
        </w:rPr>
        <w:t>nurs</w:t>
      </w:r>
      <w:r w:rsidRPr="008D2E97">
        <w:rPr>
          <w:rFonts w:cs="Arial"/>
          <w:color w:val="231F20"/>
        </w:rPr>
        <w:t>e</w:t>
      </w:r>
      <w:r w:rsidRPr="008D2E97">
        <w:rPr>
          <w:rFonts w:cs="Arial"/>
          <w:color w:val="231F20"/>
          <w:spacing w:val="3"/>
        </w:rPr>
        <w:t xml:space="preserve"> </w:t>
      </w:r>
      <w:r w:rsidRPr="008D2E97">
        <w:rPr>
          <w:rFonts w:cs="Arial"/>
          <w:color w:val="231F20"/>
          <w:spacing w:val="-1"/>
        </w:rPr>
        <w:t>wil</w:t>
      </w:r>
      <w:r w:rsidRPr="008D2E97">
        <w:rPr>
          <w:rFonts w:cs="Arial"/>
          <w:color w:val="231F20"/>
        </w:rPr>
        <w:t>l</w:t>
      </w:r>
      <w:r w:rsidRPr="008D2E97">
        <w:rPr>
          <w:rFonts w:cs="Arial"/>
          <w:color w:val="231F20"/>
          <w:spacing w:val="3"/>
        </w:rPr>
        <w:t xml:space="preserve"> </w:t>
      </w:r>
      <w:r w:rsidRPr="008D2E97">
        <w:rPr>
          <w:rFonts w:cs="Arial"/>
          <w:color w:val="231F20"/>
          <w:spacing w:val="-1"/>
        </w:rPr>
        <w:t>mak</w:t>
      </w:r>
      <w:r w:rsidRPr="008D2E97">
        <w:rPr>
          <w:rFonts w:cs="Arial"/>
          <w:color w:val="231F20"/>
        </w:rPr>
        <w:t>e</w:t>
      </w:r>
      <w:r w:rsidRPr="008D2E97">
        <w:rPr>
          <w:rFonts w:cs="Arial"/>
          <w:color w:val="231F20"/>
          <w:spacing w:val="3"/>
        </w:rPr>
        <w:t xml:space="preserve"> </w:t>
      </w:r>
      <w:r w:rsidRPr="008D2E97">
        <w:rPr>
          <w:rFonts w:cs="Arial"/>
          <w:color w:val="231F20"/>
          <w:spacing w:val="-1"/>
        </w:rPr>
        <w:t>th</w:t>
      </w:r>
      <w:r w:rsidRPr="008D2E97">
        <w:rPr>
          <w:rFonts w:cs="Arial"/>
          <w:color w:val="231F20"/>
        </w:rPr>
        <w:t>e</w:t>
      </w:r>
      <w:r w:rsidRPr="008D2E97">
        <w:rPr>
          <w:rFonts w:cs="Arial"/>
          <w:color w:val="231F20"/>
          <w:spacing w:val="3"/>
        </w:rPr>
        <w:t xml:space="preserve"> </w:t>
      </w:r>
      <w:r w:rsidRPr="008D2E97">
        <w:rPr>
          <w:rFonts w:cs="Arial"/>
          <w:color w:val="231F20"/>
          <w:spacing w:val="-1"/>
        </w:rPr>
        <w:t>necessar</w:t>
      </w:r>
      <w:r w:rsidRPr="008D2E97">
        <w:rPr>
          <w:rFonts w:cs="Arial"/>
          <w:color w:val="231F20"/>
        </w:rPr>
        <w:t>y</w:t>
      </w:r>
      <w:r w:rsidRPr="008D2E97">
        <w:rPr>
          <w:rFonts w:cs="Arial"/>
          <w:color w:val="231F20"/>
          <w:spacing w:val="3"/>
        </w:rPr>
        <w:t xml:space="preserve"> </w:t>
      </w:r>
      <w:r w:rsidRPr="008D2E97">
        <w:rPr>
          <w:rFonts w:cs="Arial"/>
          <w:color w:val="231F20"/>
          <w:spacing w:val="-1"/>
        </w:rPr>
        <w:t>arrangemen</w:t>
      </w:r>
      <w:r w:rsidRPr="008D2E97">
        <w:rPr>
          <w:rFonts w:cs="Arial"/>
          <w:color w:val="231F20"/>
          <w:spacing w:val="-5"/>
        </w:rPr>
        <w:t>t</w:t>
      </w:r>
      <w:r w:rsidRPr="008D2E97">
        <w:rPr>
          <w:rFonts w:cs="Arial"/>
          <w:color w:val="231F20"/>
        </w:rPr>
        <w:t>s</w:t>
      </w:r>
      <w:r w:rsidRPr="008D2E97">
        <w:rPr>
          <w:rFonts w:cs="Arial"/>
          <w:color w:val="231F20"/>
          <w:spacing w:val="3"/>
        </w:rPr>
        <w:t xml:space="preserve"> </w:t>
      </w:r>
      <w:r w:rsidRPr="008D2E97">
        <w:rPr>
          <w:rFonts w:cs="Arial"/>
          <w:color w:val="231F20"/>
          <w:spacing w:val="-1"/>
        </w:rPr>
        <w:t>fo</w:t>
      </w:r>
      <w:r w:rsidRPr="008D2E97">
        <w:rPr>
          <w:rFonts w:cs="Arial"/>
          <w:color w:val="231F20"/>
        </w:rPr>
        <w:t>r</w:t>
      </w:r>
      <w:r w:rsidRPr="008D2E97">
        <w:rPr>
          <w:rFonts w:cs="Arial"/>
          <w:color w:val="231F20"/>
          <w:spacing w:val="3"/>
        </w:rPr>
        <w:t xml:space="preserve"> </w:t>
      </w:r>
      <w:r>
        <w:rPr>
          <w:rFonts w:cs="Arial"/>
          <w:color w:val="231F20"/>
          <w:spacing w:val="3"/>
        </w:rPr>
        <w:t>home care service</w:t>
      </w:r>
      <w:r w:rsidRPr="008D2E97">
        <w:rPr>
          <w:rFonts w:cs="Arial"/>
          <w:color w:val="231F20"/>
        </w:rPr>
        <w:t xml:space="preserve">. You will need to know how to empty the pouch prior to </w:t>
      </w:r>
      <w:r w:rsidR="00404EEB">
        <w:rPr>
          <w:rFonts w:cs="Arial"/>
          <w:color w:val="231F20"/>
        </w:rPr>
        <w:t>leaving</w:t>
      </w:r>
      <w:r w:rsidRPr="008D2E97">
        <w:rPr>
          <w:rFonts w:cs="Arial"/>
          <w:color w:val="231F20"/>
        </w:rPr>
        <w:t xml:space="preserve"> as well as a general idea of how to change the appliance in</w:t>
      </w:r>
      <w:r w:rsidR="00F007B7">
        <w:rPr>
          <w:rFonts w:cs="Arial"/>
          <w:color w:val="231F20"/>
        </w:rPr>
        <w:t xml:space="preserve"> </w:t>
      </w:r>
      <w:r w:rsidRPr="008D2E97">
        <w:rPr>
          <w:rFonts w:cs="Arial"/>
          <w:color w:val="231F20"/>
        </w:rPr>
        <w:t xml:space="preserve">case leakage occurs. You will be </w:t>
      </w:r>
      <w:r>
        <w:rPr>
          <w:rFonts w:cs="Arial"/>
          <w:color w:val="231F20"/>
        </w:rPr>
        <w:t>given</w:t>
      </w:r>
      <w:r w:rsidRPr="008D2E97">
        <w:rPr>
          <w:rFonts w:cs="Arial"/>
          <w:color w:val="231F20"/>
        </w:rPr>
        <w:t xml:space="preserve"> a discharge kit with some </w:t>
      </w:r>
      <w:r>
        <w:rPr>
          <w:rFonts w:cs="Arial"/>
          <w:color w:val="231F20"/>
        </w:rPr>
        <w:t xml:space="preserve">ostomy </w:t>
      </w:r>
      <w:r w:rsidRPr="008D2E97">
        <w:rPr>
          <w:rFonts w:cs="Arial"/>
          <w:color w:val="231F20"/>
        </w:rPr>
        <w:t>supplies</w:t>
      </w:r>
      <w:r>
        <w:rPr>
          <w:rFonts w:cs="Arial"/>
          <w:color w:val="231F20"/>
        </w:rPr>
        <w:t xml:space="preserve"> to get you started</w:t>
      </w:r>
      <w:r w:rsidRPr="008D2E97">
        <w:rPr>
          <w:rFonts w:cs="Arial"/>
          <w:color w:val="231F20"/>
        </w:rPr>
        <w:t xml:space="preserve">. </w:t>
      </w:r>
      <w:r>
        <w:rPr>
          <w:rFonts w:cs="Arial"/>
          <w:color w:val="231F20"/>
        </w:rPr>
        <w:t xml:space="preserve">You will have home care arranged for nurses to visit you in your home to help teach you to be independent with your </w:t>
      </w:r>
      <w:r w:rsidR="00416A42">
        <w:rPr>
          <w:rFonts w:cs="Arial"/>
          <w:color w:val="231F20"/>
        </w:rPr>
        <w:t>appliance</w:t>
      </w:r>
      <w:r>
        <w:rPr>
          <w:rFonts w:cs="Arial"/>
          <w:color w:val="231F20"/>
        </w:rPr>
        <w:t xml:space="preserve"> and provide additional ostomy support. The </w:t>
      </w:r>
      <w:r>
        <w:rPr>
          <w:rFonts w:cs="Arial"/>
          <w:color w:val="231F20"/>
          <w:spacing w:val="-1"/>
        </w:rPr>
        <w:t>h</w:t>
      </w:r>
      <w:r w:rsidRPr="008D2E97">
        <w:rPr>
          <w:rFonts w:cs="Arial"/>
          <w:color w:val="231F20"/>
          <w:spacing w:val="-1"/>
        </w:rPr>
        <w:t>ome care</w:t>
      </w:r>
      <w:r>
        <w:rPr>
          <w:rFonts w:cs="Arial"/>
          <w:color w:val="231F20"/>
          <w:spacing w:val="-1"/>
        </w:rPr>
        <w:t xml:space="preserve"> nurses</w:t>
      </w:r>
      <w:r w:rsidRPr="008D2E97">
        <w:rPr>
          <w:rFonts w:cs="Arial"/>
          <w:color w:val="231F20"/>
          <w:spacing w:val="-1"/>
        </w:rPr>
        <w:t xml:space="preserve"> will provide you with the ordering numbers for the ostomy appliance s</w:t>
      </w:r>
      <w:r w:rsidR="00404EEB">
        <w:rPr>
          <w:rFonts w:cs="Arial"/>
          <w:color w:val="231F20"/>
          <w:spacing w:val="-1"/>
        </w:rPr>
        <w:t xml:space="preserve">o you can </w:t>
      </w:r>
      <w:r w:rsidR="00F007B7">
        <w:rPr>
          <w:rFonts w:cs="Arial"/>
          <w:color w:val="231F20"/>
          <w:spacing w:val="-1"/>
        </w:rPr>
        <w:t xml:space="preserve">buy </w:t>
      </w:r>
      <w:r w:rsidR="00404EEB">
        <w:rPr>
          <w:rFonts w:cs="Arial"/>
          <w:color w:val="231F20"/>
          <w:spacing w:val="-1"/>
        </w:rPr>
        <w:t>your own supplies</w:t>
      </w:r>
      <w:r w:rsidRPr="008D2E97">
        <w:rPr>
          <w:rFonts w:cs="Arial"/>
          <w:color w:val="231F20"/>
          <w:spacing w:val="-1"/>
        </w:rPr>
        <w:t xml:space="preserve">. </w:t>
      </w:r>
      <w:r>
        <w:rPr>
          <w:rFonts w:cs="Arial"/>
          <w:color w:val="231F20"/>
          <w:spacing w:val="-1"/>
        </w:rPr>
        <w:t>B</w:t>
      </w:r>
      <w:r w:rsidRPr="008D2E97">
        <w:rPr>
          <w:rFonts w:cs="Arial"/>
          <w:color w:val="231F20"/>
          <w:spacing w:val="-1"/>
        </w:rPr>
        <w:t xml:space="preserve">e aware that some stores </w:t>
      </w:r>
      <w:r>
        <w:rPr>
          <w:rFonts w:cs="Arial"/>
          <w:color w:val="231F20"/>
          <w:spacing w:val="-1"/>
        </w:rPr>
        <w:t>will need to</w:t>
      </w:r>
      <w:r w:rsidRPr="008D2E97">
        <w:rPr>
          <w:rFonts w:cs="Arial"/>
          <w:color w:val="231F20"/>
          <w:spacing w:val="-1"/>
        </w:rPr>
        <w:t xml:space="preserve"> order these appliances which can take several business days. You do not want to run out of supplies. </w:t>
      </w:r>
      <w:r>
        <w:rPr>
          <w:rFonts w:cs="Arial"/>
          <w:color w:val="231F20"/>
          <w:spacing w:val="-1"/>
        </w:rPr>
        <w:t>Before going home, you will also be given information about a follow up appointment with</w:t>
      </w:r>
      <w:r w:rsidRPr="008D2E97">
        <w:rPr>
          <w:rFonts w:cs="Arial"/>
          <w:color w:val="231F20"/>
          <w:spacing w:val="-1"/>
        </w:rPr>
        <w:t xml:space="preserve"> your </w:t>
      </w:r>
      <w:r w:rsidR="00510DE3">
        <w:rPr>
          <w:rFonts w:cs="Arial"/>
          <w:color w:val="231F20"/>
          <w:spacing w:val="-1"/>
        </w:rPr>
        <w:t>doctor</w:t>
      </w:r>
      <w:r w:rsidRPr="008D2E97">
        <w:rPr>
          <w:rFonts w:cs="Arial"/>
          <w:color w:val="231F20"/>
          <w:spacing w:val="-1"/>
        </w:rPr>
        <w:t xml:space="preserve">. </w:t>
      </w:r>
      <w:bookmarkEnd w:id="108"/>
    </w:p>
    <w:p w14:paraId="4CDF3BC3" w14:textId="77777777" w:rsidR="00404EEB" w:rsidRDefault="00404EEB" w:rsidP="00301D83">
      <w:pPr>
        <w:pStyle w:val="BodyText"/>
        <w:spacing w:before="2" w:line="250" w:lineRule="auto"/>
        <w:ind w:left="0" w:right="91" w:hanging="142"/>
        <w:rPr>
          <w:rFonts w:cs="Arial"/>
          <w:color w:val="231F20"/>
          <w:spacing w:val="-1"/>
        </w:rPr>
      </w:pPr>
    </w:p>
    <w:p w14:paraId="2B0496F6" w14:textId="77777777" w:rsidR="00E622A3" w:rsidRDefault="00E622A3" w:rsidP="00E622A3">
      <w:pPr>
        <w:pStyle w:val="BodyText"/>
        <w:spacing w:before="14" w:line="250" w:lineRule="auto"/>
        <w:ind w:left="0" w:right="209"/>
        <w:rPr>
          <w:color w:val="231F20"/>
        </w:rPr>
      </w:pPr>
    </w:p>
    <w:p w14:paraId="6A201D27" w14:textId="77777777" w:rsidR="00E622A3" w:rsidRPr="00404EEB" w:rsidRDefault="00E622A3" w:rsidP="00201557">
      <w:pPr>
        <w:widowControl/>
        <w:spacing w:after="200" w:line="276" w:lineRule="auto"/>
        <w:rPr>
          <w:b/>
          <w:color w:val="231F20"/>
          <w:sz w:val="32"/>
          <w:szCs w:val="32"/>
        </w:rPr>
      </w:pPr>
      <w:r w:rsidRPr="00404EEB">
        <w:rPr>
          <w:b/>
          <w:color w:val="231F20"/>
          <w:sz w:val="32"/>
          <w:szCs w:val="32"/>
        </w:rPr>
        <w:t>References</w:t>
      </w:r>
    </w:p>
    <w:p w14:paraId="1E7B468B" w14:textId="77777777" w:rsidR="00EC63AE" w:rsidRPr="00490E2C" w:rsidRDefault="00EC63AE" w:rsidP="00EC63AE">
      <w:pPr>
        <w:pStyle w:val="NormalWeb"/>
        <w:spacing w:before="0" w:beforeAutospacing="0" w:after="0" w:afterAutospacing="0"/>
        <w:ind w:left="720" w:hanging="720"/>
        <w:rPr>
          <w:rFonts w:ascii="Arial" w:hAnsi="Arial" w:cs="Arial"/>
          <w:sz w:val="28"/>
          <w:szCs w:val="28"/>
        </w:rPr>
      </w:pPr>
      <w:r w:rsidRPr="00490E2C">
        <w:rPr>
          <w:rFonts w:ascii="Arial" w:hAnsi="Arial" w:cs="Arial"/>
          <w:sz w:val="28"/>
          <w:szCs w:val="28"/>
        </w:rPr>
        <w:t>Coloplast</w:t>
      </w:r>
      <w:r w:rsidRPr="00490E2C">
        <w:rPr>
          <w:rFonts w:ascii="Arial" w:hAnsi="Arial" w:cs="Arial"/>
          <w:sz w:val="28"/>
          <w:szCs w:val="28"/>
          <w:vertAlign w:val="superscript"/>
        </w:rPr>
        <w:t>®</w:t>
      </w:r>
      <w:r w:rsidRPr="00490E2C">
        <w:rPr>
          <w:rFonts w:ascii="Arial" w:hAnsi="Arial" w:cs="Arial"/>
          <w:sz w:val="28"/>
          <w:szCs w:val="28"/>
        </w:rPr>
        <w:t xml:space="preserve"> Care. (n.d.). </w:t>
      </w:r>
      <w:r w:rsidRPr="004B5EFC">
        <w:rPr>
          <w:rFonts w:ascii="Arial" w:hAnsi="Arial" w:cs="Arial"/>
          <w:sz w:val="28"/>
          <w:szCs w:val="28"/>
        </w:rPr>
        <w:t>4 great abdominal exercises</w:t>
      </w:r>
      <w:r w:rsidRPr="00490E2C">
        <w:rPr>
          <w:rFonts w:ascii="Arial" w:hAnsi="Arial" w:cs="Arial"/>
          <w:sz w:val="28"/>
          <w:szCs w:val="28"/>
        </w:rPr>
        <w:t>. Coloplast</w:t>
      </w:r>
      <w:r w:rsidRPr="00490E2C">
        <w:rPr>
          <w:rFonts w:ascii="Arial" w:hAnsi="Arial" w:cs="Arial"/>
          <w:sz w:val="28"/>
          <w:szCs w:val="28"/>
          <w:vertAlign w:val="superscript"/>
        </w:rPr>
        <w:t>®</w:t>
      </w:r>
      <w:r w:rsidRPr="00490E2C">
        <w:rPr>
          <w:rFonts w:ascii="Arial" w:hAnsi="Arial" w:cs="Arial"/>
          <w:sz w:val="28"/>
          <w:szCs w:val="28"/>
        </w:rPr>
        <w:t xml:space="preserve"> Care. https://www.coloplastcare.com/en-CA/ostomy/lifestyle/sports-and-exercise/l2.7-4-great-abdominal-exercises/ </w:t>
      </w:r>
    </w:p>
    <w:p w14:paraId="5ACBBC62" w14:textId="77777777" w:rsidR="00EC63AE" w:rsidRPr="00490E2C" w:rsidRDefault="00EC63AE" w:rsidP="00EC63AE">
      <w:pPr>
        <w:pStyle w:val="NormalWeb"/>
        <w:spacing w:before="0" w:beforeAutospacing="0" w:after="0" w:afterAutospacing="0"/>
        <w:ind w:left="720" w:hanging="720"/>
        <w:rPr>
          <w:rFonts w:ascii="Arial" w:hAnsi="Arial" w:cs="Arial"/>
          <w:sz w:val="28"/>
          <w:szCs w:val="28"/>
        </w:rPr>
      </w:pPr>
    </w:p>
    <w:p w14:paraId="6D0B4D70" w14:textId="37252FC3" w:rsidR="00554646" w:rsidRPr="00490E2C" w:rsidRDefault="00554646" w:rsidP="00424E0C">
      <w:pPr>
        <w:pStyle w:val="NormalWeb"/>
        <w:spacing w:before="0" w:beforeAutospacing="0" w:after="0" w:afterAutospacing="0"/>
        <w:ind w:left="720" w:hanging="720"/>
        <w:rPr>
          <w:rFonts w:ascii="Arial" w:hAnsi="Arial" w:cs="Arial"/>
          <w:color w:val="000000"/>
          <w:sz w:val="28"/>
          <w:szCs w:val="28"/>
          <w:shd w:val="clear" w:color="auto" w:fill="FFFFFF"/>
        </w:rPr>
      </w:pPr>
      <w:commentRangeStart w:id="109"/>
      <w:commentRangeStart w:id="110"/>
      <w:r w:rsidRPr="00490E2C">
        <w:rPr>
          <w:rFonts w:ascii="Arial" w:hAnsi="Arial" w:cs="Arial"/>
          <w:color w:val="000000"/>
          <w:sz w:val="28"/>
          <w:szCs w:val="28"/>
        </w:rPr>
        <w:t xml:space="preserve">Doughty, D. B.  &amp; McNichol, L. L. (Eds.) (2016). </w:t>
      </w:r>
      <w:r w:rsidRPr="004B5EFC">
        <w:rPr>
          <w:rFonts w:ascii="Arial" w:hAnsi="Arial" w:cs="Arial"/>
          <w:color w:val="000000"/>
          <w:sz w:val="28"/>
          <w:szCs w:val="28"/>
          <w:shd w:val="clear" w:color="auto" w:fill="FFFFFF"/>
        </w:rPr>
        <w:t>Wound, Ostomy and Continence Nurses Society™ Core Curriculum Wound Management</w:t>
      </w:r>
      <w:r w:rsidRPr="00490E2C">
        <w:rPr>
          <w:rFonts w:ascii="Arial" w:hAnsi="Arial" w:cs="Arial"/>
          <w:color w:val="000000"/>
          <w:sz w:val="28"/>
          <w:szCs w:val="28"/>
          <w:shd w:val="clear" w:color="auto" w:fill="FFFFFF"/>
        </w:rPr>
        <w:t>. Philadelphia: Wolters Kluwer.</w:t>
      </w:r>
      <w:commentRangeEnd w:id="109"/>
      <w:r w:rsidR="00710DA9" w:rsidRPr="00490E2C">
        <w:rPr>
          <w:rStyle w:val="CommentReference"/>
          <w:rFonts w:asciiTheme="minorHAnsi" w:eastAsiaTheme="minorHAnsi" w:hAnsiTheme="minorHAnsi" w:cstheme="minorBidi"/>
        </w:rPr>
        <w:commentReference w:id="109"/>
      </w:r>
      <w:commentRangeEnd w:id="110"/>
      <w:r w:rsidR="001626E8">
        <w:rPr>
          <w:rStyle w:val="CommentReference"/>
          <w:rFonts w:asciiTheme="minorHAnsi" w:eastAsiaTheme="minorHAnsi" w:hAnsiTheme="minorHAnsi" w:cstheme="minorBidi"/>
        </w:rPr>
        <w:commentReference w:id="110"/>
      </w:r>
    </w:p>
    <w:p w14:paraId="1B0C3E1B" w14:textId="77777777" w:rsidR="00424E0C" w:rsidRPr="00490E2C" w:rsidRDefault="00424E0C" w:rsidP="00424E0C">
      <w:pPr>
        <w:pStyle w:val="NormalWeb"/>
        <w:spacing w:before="0" w:beforeAutospacing="0" w:after="0" w:afterAutospacing="0"/>
        <w:ind w:left="720" w:hanging="720"/>
        <w:rPr>
          <w:rFonts w:ascii="Arial" w:hAnsi="Arial" w:cs="Arial"/>
          <w:color w:val="000000"/>
          <w:sz w:val="28"/>
          <w:szCs w:val="28"/>
          <w:shd w:val="clear" w:color="auto" w:fill="FFFFFF"/>
        </w:rPr>
      </w:pPr>
    </w:p>
    <w:p w14:paraId="3FB758D7" w14:textId="77777777" w:rsidR="001434F0" w:rsidRPr="00490E2C" w:rsidRDefault="001434F0" w:rsidP="00424E0C">
      <w:pPr>
        <w:pStyle w:val="NormalWeb"/>
        <w:spacing w:before="0" w:beforeAutospacing="0" w:after="0" w:afterAutospacing="0"/>
        <w:ind w:left="720" w:hanging="720"/>
      </w:pPr>
      <w:r w:rsidRPr="00490E2C">
        <w:rPr>
          <w:rFonts w:ascii="Arial" w:hAnsi="Arial" w:cs="Arial"/>
          <w:color w:val="000000"/>
          <w:sz w:val="28"/>
          <w:szCs w:val="28"/>
          <w:shd w:val="clear" w:color="auto" w:fill="FFFFFF"/>
        </w:rPr>
        <w:t xml:space="preserve">Securicare (2019). </w:t>
      </w:r>
      <w:r w:rsidRPr="004B5EFC">
        <w:rPr>
          <w:rFonts w:ascii="Arial" w:hAnsi="Arial" w:cs="Arial"/>
          <w:color w:val="000000"/>
          <w:sz w:val="28"/>
          <w:szCs w:val="28"/>
          <w:shd w:val="clear" w:color="auto" w:fill="FFFFFF"/>
        </w:rPr>
        <w:t xml:space="preserve">Stoma Care </w:t>
      </w:r>
      <w:proofErr w:type="gramStart"/>
      <w:r w:rsidRPr="004B5EFC">
        <w:rPr>
          <w:rFonts w:ascii="Arial" w:hAnsi="Arial" w:cs="Arial"/>
          <w:color w:val="000000"/>
          <w:sz w:val="28"/>
          <w:szCs w:val="28"/>
          <w:shd w:val="clear" w:color="auto" w:fill="FFFFFF"/>
        </w:rPr>
        <w:t>at a Glance</w:t>
      </w:r>
      <w:proofErr w:type="gramEnd"/>
      <w:r w:rsidRPr="004B5EFC">
        <w:rPr>
          <w:rFonts w:ascii="Arial" w:hAnsi="Arial" w:cs="Arial"/>
          <w:color w:val="000000"/>
          <w:sz w:val="28"/>
          <w:szCs w:val="28"/>
          <w:shd w:val="clear" w:color="auto" w:fill="FFFFFF"/>
        </w:rPr>
        <w:t>: A concise guide for Community Nurses.</w:t>
      </w:r>
      <w:r w:rsidRPr="00490E2C">
        <w:rPr>
          <w:rFonts w:ascii="Arial" w:hAnsi="Arial" w:cs="Arial"/>
          <w:color w:val="000000"/>
          <w:sz w:val="28"/>
          <w:szCs w:val="28"/>
          <w:shd w:val="clear" w:color="auto" w:fill="FFFFFF"/>
        </w:rPr>
        <w:t xml:space="preserve"> Loudwater, Buckinghamshire: SecuriCare Medical Ltd. Retrieved from </w:t>
      </w:r>
      <w:r w:rsidR="00ED220E">
        <w:fldChar w:fldCharType="begin"/>
      </w:r>
      <w:r w:rsidR="00ED220E">
        <w:instrText>HYPERLINK "https://www.securicaremedical.co.uk/media/District-Nurse-Manual-A5.pdf"</w:instrText>
      </w:r>
      <w:r w:rsidR="00ED220E">
        <w:fldChar w:fldCharType="separate"/>
      </w:r>
      <w:r w:rsidRPr="00490E2C">
        <w:rPr>
          <w:rStyle w:val="Hyperlink"/>
          <w:rFonts w:ascii="Arial" w:eastAsiaTheme="majorEastAsia" w:hAnsi="Arial" w:cs="Arial"/>
          <w:color w:val="auto"/>
          <w:sz w:val="28"/>
          <w:szCs w:val="28"/>
        </w:rPr>
        <w:t>https://www.securicaremedical.co.uk/media/District-Nurse-Manual-A5.pdf</w:t>
      </w:r>
      <w:r w:rsidR="00ED220E">
        <w:rPr>
          <w:rStyle w:val="Hyperlink"/>
          <w:rFonts w:ascii="Arial" w:eastAsiaTheme="majorEastAsia" w:hAnsi="Arial" w:cs="Arial"/>
          <w:color w:val="auto"/>
          <w:sz w:val="28"/>
          <w:szCs w:val="28"/>
        </w:rPr>
        <w:fldChar w:fldCharType="end"/>
      </w:r>
    </w:p>
    <w:p w14:paraId="77D8116F" w14:textId="77777777" w:rsidR="00DB6344" w:rsidRPr="00490E2C" w:rsidRDefault="00DB6344" w:rsidP="00EA758E">
      <w:pPr>
        <w:pStyle w:val="BodyText"/>
        <w:spacing w:before="2" w:line="250" w:lineRule="auto"/>
        <w:ind w:left="709" w:right="313" w:hanging="709"/>
      </w:pPr>
    </w:p>
    <w:p w14:paraId="2B397B1B" w14:textId="77777777" w:rsidR="00EC440B" w:rsidRPr="00490E2C" w:rsidRDefault="00EC440B" w:rsidP="00EC440B">
      <w:pPr>
        <w:autoSpaceDE w:val="0"/>
        <w:autoSpaceDN w:val="0"/>
        <w:adjustRightInd w:val="0"/>
        <w:ind w:left="720" w:hanging="720"/>
        <w:rPr>
          <w:rFonts w:ascii="Arial" w:hAnsi="Arial" w:cs="Arial"/>
          <w:bCs/>
          <w:sz w:val="28"/>
          <w:szCs w:val="28"/>
        </w:rPr>
      </w:pPr>
      <w:r w:rsidRPr="00490E2C">
        <w:rPr>
          <w:rFonts w:ascii="Arial" w:hAnsi="Arial" w:cs="Arial"/>
          <w:bCs/>
          <w:sz w:val="28"/>
          <w:szCs w:val="28"/>
        </w:rPr>
        <w:t>The Ottawa Hospital 2008 Esophageal Surgery Patient Information</w:t>
      </w:r>
    </w:p>
    <w:p w14:paraId="573497A5" w14:textId="77777777" w:rsidR="00EC440B" w:rsidRPr="00490E2C" w:rsidRDefault="00ED220E" w:rsidP="00EC440B">
      <w:pPr>
        <w:autoSpaceDE w:val="0"/>
        <w:autoSpaceDN w:val="0"/>
        <w:adjustRightInd w:val="0"/>
        <w:ind w:left="720"/>
        <w:rPr>
          <w:rFonts w:ascii="Arial" w:hAnsi="Arial" w:cs="Arial"/>
          <w:bCs/>
          <w:sz w:val="28"/>
          <w:szCs w:val="28"/>
        </w:rPr>
      </w:pPr>
      <w:r>
        <w:fldChar w:fldCharType="begin"/>
      </w:r>
      <w:r>
        <w:instrText>HYPERLINK "http://www.ottawahospital.on.ca"</w:instrText>
      </w:r>
      <w:r>
        <w:fldChar w:fldCharType="separate"/>
      </w:r>
      <w:r w:rsidR="00EC440B" w:rsidRPr="00490E2C">
        <w:rPr>
          <w:rStyle w:val="Hyperlink"/>
          <w:rFonts w:ascii="Arial" w:hAnsi="Arial" w:cs="Arial"/>
          <w:bCs/>
          <w:color w:val="auto"/>
          <w:sz w:val="28"/>
          <w:szCs w:val="28"/>
        </w:rPr>
        <w:t>www.ottawahospital.on.ca</w:t>
      </w:r>
      <w:r>
        <w:rPr>
          <w:rStyle w:val="Hyperlink"/>
          <w:rFonts w:ascii="Arial" w:hAnsi="Arial" w:cs="Arial"/>
          <w:bCs/>
          <w:color w:val="auto"/>
          <w:sz w:val="28"/>
          <w:szCs w:val="28"/>
        </w:rPr>
        <w:fldChar w:fldCharType="end"/>
      </w:r>
      <w:r w:rsidR="00EC440B" w:rsidRPr="00490E2C">
        <w:rPr>
          <w:rFonts w:ascii="Arial" w:hAnsi="Arial" w:cs="Arial"/>
          <w:bCs/>
          <w:sz w:val="28"/>
          <w:szCs w:val="28"/>
        </w:rPr>
        <w:t xml:space="preserve"> </w:t>
      </w:r>
    </w:p>
    <w:p w14:paraId="1EF7DF85" w14:textId="77777777" w:rsidR="00EC440B" w:rsidRPr="00490E2C" w:rsidRDefault="00EC440B" w:rsidP="00EC440B">
      <w:pPr>
        <w:autoSpaceDE w:val="0"/>
        <w:autoSpaceDN w:val="0"/>
        <w:adjustRightInd w:val="0"/>
        <w:ind w:left="720" w:hanging="720"/>
        <w:rPr>
          <w:rFonts w:ascii="Arial" w:hAnsi="Arial" w:cs="Arial"/>
          <w:bCs/>
          <w:sz w:val="28"/>
          <w:szCs w:val="28"/>
        </w:rPr>
      </w:pPr>
    </w:p>
    <w:p w14:paraId="1C9ECD12" w14:textId="0370F1C6" w:rsidR="00EC440B" w:rsidRPr="00490E2C" w:rsidRDefault="00EC440B" w:rsidP="00EC440B">
      <w:pPr>
        <w:autoSpaceDE w:val="0"/>
        <w:autoSpaceDN w:val="0"/>
        <w:adjustRightInd w:val="0"/>
        <w:ind w:left="720" w:hanging="720"/>
        <w:rPr>
          <w:rFonts w:ascii="Arial" w:hAnsi="Arial" w:cs="Arial"/>
          <w:bCs/>
          <w:sz w:val="28"/>
          <w:szCs w:val="28"/>
        </w:rPr>
      </w:pPr>
      <w:r w:rsidRPr="00490E2C">
        <w:rPr>
          <w:rFonts w:ascii="Arial" w:hAnsi="Arial" w:cs="Arial"/>
          <w:bCs/>
          <w:sz w:val="28"/>
          <w:szCs w:val="28"/>
        </w:rPr>
        <w:t xml:space="preserve">United Ostomy Association of America (2024). </w:t>
      </w:r>
      <w:r w:rsidRPr="004B5EFC">
        <w:rPr>
          <w:rFonts w:ascii="Arial" w:hAnsi="Arial" w:cs="Arial"/>
          <w:bCs/>
          <w:sz w:val="28"/>
          <w:szCs w:val="28"/>
        </w:rPr>
        <w:t xml:space="preserve">New Ostomy Patient Guide. Phoenix: </w:t>
      </w:r>
      <w:r w:rsidRPr="00490E2C">
        <w:rPr>
          <w:rFonts w:ascii="Arial" w:hAnsi="Arial" w:cs="Arial"/>
          <w:bCs/>
          <w:sz w:val="28"/>
          <w:szCs w:val="28"/>
        </w:rPr>
        <w:t>United Ostomy Association of America. https://www.ostomy.org/wp-content/uploads/2024/04/UOAA-New-Ostomy-Patient-Guide-2024-04.pdf</w:t>
      </w:r>
    </w:p>
    <w:p w14:paraId="50890709" w14:textId="77777777" w:rsidR="00EC440B" w:rsidRPr="001D7C91" w:rsidRDefault="00EC440B" w:rsidP="00EC440B">
      <w:pPr>
        <w:autoSpaceDE w:val="0"/>
        <w:autoSpaceDN w:val="0"/>
        <w:adjustRightInd w:val="0"/>
        <w:ind w:left="720"/>
        <w:rPr>
          <w:rFonts w:ascii="Arial" w:hAnsi="Arial" w:cs="Arial"/>
          <w:bCs/>
          <w:sz w:val="28"/>
          <w:szCs w:val="28"/>
        </w:rPr>
      </w:pPr>
    </w:p>
    <w:p w14:paraId="3721CDA7" w14:textId="2F65A203" w:rsidR="00EA758E" w:rsidRPr="00DB6344" w:rsidRDefault="00EA758E" w:rsidP="00EA758E">
      <w:pPr>
        <w:pStyle w:val="BodyText"/>
        <w:spacing w:before="2" w:line="250" w:lineRule="auto"/>
        <w:ind w:left="709" w:right="313" w:hanging="709"/>
      </w:pPr>
      <w:r w:rsidRPr="00DB6344">
        <w:t xml:space="preserve">Photos used with permission from SecuriCare </w:t>
      </w:r>
    </w:p>
    <w:p w14:paraId="26DB631A" w14:textId="77777777" w:rsidR="00EA758E" w:rsidRPr="00DB6344" w:rsidRDefault="00EA758E" w:rsidP="00EA758E">
      <w:pPr>
        <w:pStyle w:val="BodyText"/>
        <w:spacing w:before="2" w:line="250" w:lineRule="auto"/>
        <w:ind w:left="709" w:right="313" w:hanging="222"/>
      </w:pPr>
      <w:r w:rsidRPr="00DB6344">
        <w:tab/>
      </w:r>
      <w:r w:rsidR="00ED220E">
        <w:fldChar w:fldCharType="begin"/>
      </w:r>
      <w:r w:rsidR="00ED220E">
        <w:instrText>HYPERLINK "https://www.securicaremedical.co.uk/media/District-Nurse-Manual-A5.pdf"</w:instrText>
      </w:r>
      <w:r w:rsidR="00ED220E">
        <w:fldChar w:fldCharType="separate"/>
      </w:r>
      <w:r w:rsidRPr="00DB6344">
        <w:rPr>
          <w:rStyle w:val="Hyperlink"/>
        </w:rPr>
        <w:t>https://www.securicaremedical.co.uk/media/District-Nurse-Manual-A5.pdf</w:t>
      </w:r>
      <w:r w:rsidR="00ED220E">
        <w:rPr>
          <w:rStyle w:val="Hyperlink"/>
        </w:rPr>
        <w:fldChar w:fldCharType="end"/>
      </w:r>
    </w:p>
    <w:p w14:paraId="49759158" w14:textId="77777777" w:rsidR="00E622A3" w:rsidRDefault="00E622A3"/>
    <w:sectPr w:rsidR="00E622A3" w:rsidSect="00ED220E">
      <w:headerReference w:type="default" r:id="rId24"/>
      <w:footerReference w:type="default" r:id="rId25"/>
      <w:headerReference w:type="first" r:id="rId26"/>
      <w:footerReference w:type="first" r:id="rId27"/>
      <w:pgSz w:w="12240" w:h="15840"/>
      <w:pgMar w:top="720" w:right="720" w:bottom="720" w:left="990" w:header="709" w:footer="709" w:gutter="0"/>
      <w:cols w:space="708"/>
      <w:titlePg/>
      <w:docGrid w:linePitch="360"/>
      <w:sectPrChange w:id="113" w:author="Judge, Ian" w:date="2024-10-18T09:54:00Z" w16du:dateUtc="2024-10-18T13:54:00Z">
        <w:sectPr w:rsidR="00E622A3" w:rsidSect="00ED220E">
          <w:pgMar w:top="720" w:right="720" w:bottom="720" w:left="720" w:header="709" w:footer="709" w:gutter="0"/>
          <w:titlePg w:val="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Larose, Kim" w:date="2024-09-18T11:06:00Z" w:initials="KL">
    <w:p w14:paraId="06437202" w14:textId="77777777" w:rsidR="004475F8" w:rsidRDefault="004475F8" w:rsidP="004475F8">
      <w:pPr>
        <w:pStyle w:val="CommentText"/>
      </w:pPr>
      <w:r>
        <w:rPr>
          <w:rStyle w:val="CommentReference"/>
        </w:rPr>
        <w:annotationRef/>
      </w:r>
      <w:r>
        <w:t xml:space="preserve">Reviewed </w:t>
      </w:r>
    </w:p>
  </w:comment>
  <w:comment w:id="10" w:author="Plant, Jen" w:date="2024-09-18T08:07:00Z" w:initials="PJ">
    <w:p w14:paraId="7012340E" w14:textId="5879E238" w:rsidR="009D27D1" w:rsidRDefault="009D27D1" w:rsidP="009D27D1">
      <w:pPr>
        <w:pStyle w:val="CommentText"/>
      </w:pPr>
      <w:r>
        <w:rPr>
          <w:rStyle w:val="CommentReference"/>
        </w:rPr>
        <w:annotationRef/>
      </w:r>
      <w:r>
        <w:t>Reviewed</w:t>
      </w:r>
    </w:p>
  </w:comment>
  <w:comment w:id="2" w:author="Judge, Ian" w:date="2024-09-17T14:00:00Z" w:initials="JI">
    <w:p w14:paraId="4B825913" w14:textId="3BE8CCA8" w:rsidR="003D07A7" w:rsidRDefault="003D07A7" w:rsidP="003D07A7">
      <w:pPr>
        <w:pStyle w:val="CommentText"/>
      </w:pPr>
      <w:r>
        <w:rPr>
          <w:rStyle w:val="CommentReference"/>
        </w:rPr>
        <w:annotationRef/>
      </w:r>
      <w:r>
        <w:t>I will incorporate into our cover template</w:t>
      </w:r>
    </w:p>
  </w:comment>
  <w:comment w:id="24" w:author="Castedo-Boone, Fabiola" w:date="2024-09-18T11:07:00Z" w:initials="FC">
    <w:p w14:paraId="71CC68E9" w14:textId="77777777" w:rsidR="001B7061" w:rsidRDefault="001B7061" w:rsidP="001B7061">
      <w:pPr>
        <w:pStyle w:val="CommentText"/>
      </w:pPr>
      <w:r>
        <w:rPr>
          <w:rStyle w:val="CommentReference"/>
        </w:rPr>
        <w:annotationRef/>
      </w:r>
      <w:r>
        <w:t>Reviewed</w:t>
      </w:r>
    </w:p>
  </w:comment>
  <w:comment w:id="31" w:author="Judge, Ian" w:date="2024-09-17T14:01:00Z" w:initials="JI">
    <w:p w14:paraId="2CB7F0FE" w14:textId="65F034D3" w:rsidR="003D07A7" w:rsidRDefault="003D07A7" w:rsidP="003D07A7">
      <w:pPr>
        <w:pStyle w:val="CommentText"/>
      </w:pPr>
      <w:r>
        <w:rPr>
          <w:rStyle w:val="CommentReference"/>
        </w:rPr>
        <w:annotationRef/>
      </w:r>
      <w:r>
        <w:t>Minimum Arial 14 pt for all text</w:t>
      </w:r>
    </w:p>
  </w:comment>
  <w:comment w:id="33" w:author="Plant, Jen" w:date="2024-09-18T07:51:00Z" w:initials="PJ">
    <w:p w14:paraId="3C30F4A8" w14:textId="77777777" w:rsidR="00726930" w:rsidRDefault="00726930" w:rsidP="00726930">
      <w:pPr>
        <w:pStyle w:val="CommentText"/>
      </w:pPr>
      <w:r>
        <w:rPr>
          <w:rStyle w:val="CommentReference"/>
        </w:rPr>
        <w:annotationRef/>
      </w:r>
      <w:r>
        <w:t>Reading level = 7.2.  Goal is 3-6</w:t>
      </w:r>
    </w:p>
  </w:comment>
  <w:comment w:id="38" w:author="Judge, Ian" w:date="2024-09-17T14:02:00Z" w:initials="JI">
    <w:p w14:paraId="5AE3F112" w14:textId="6F1B2B18" w:rsidR="003D07A7" w:rsidRDefault="003D07A7" w:rsidP="003D07A7">
      <w:pPr>
        <w:pStyle w:val="CommentText"/>
      </w:pPr>
      <w:r>
        <w:rPr>
          <w:rStyle w:val="CommentReference"/>
        </w:rPr>
        <w:annotationRef/>
      </w:r>
      <w:r>
        <w:t>Do images need to be printed in color? Currently our books have black interior printing</w:t>
      </w:r>
    </w:p>
  </w:comment>
  <w:comment w:id="39" w:author="Trainor, Andrea" w:date="2024-10-10T09:00:00Z" w:initials="AT">
    <w:p w14:paraId="69ECFC8B" w14:textId="77777777" w:rsidR="00BF0E18" w:rsidRDefault="00BF0E18" w:rsidP="00BF0E18">
      <w:pPr>
        <w:pStyle w:val="CommentText"/>
      </w:pPr>
      <w:r>
        <w:rPr>
          <w:rStyle w:val="CommentReference"/>
        </w:rPr>
        <w:annotationRef/>
      </w:r>
      <w:r>
        <w:t>No</w:t>
      </w:r>
    </w:p>
  </w:comment>
  <w:comment w:id="40" w:author="Trainor, Andrea" w:date="2024-10-10T09:01:00Z" w:initials="AT">
    <w:p w14:paraId="0421CA9F" w14:textId="77777777" w:rsidR="00BF0E18" w:rsidRDefault="00BF0E18" w:rsidP="00BF0E18">
      <w:pPr>
        <w:pStyle w:val="CommentText"/>
      </w:pPr>
      <w:r>
        <w:rPr>
          <w:rStyle w:val="CommentReference"/>
        </w:rPr>
        <w:annotationRef/>
      </w:r>
      <w:r>
        <w:t>Current booklet already have pictures and are printed in black and white</w:t>
      </w:r>
    </w:p>
  </w:comment>
  <w:comment w:id="47" w:author="Plant, Jen" w:date="2024-09-18T07:46:00Z" w:initials="PJ">
    <w:p w14:paraId="6DD67715" w14:textId="295AF898" w:rsidR="00726930" w:rsidRDefault="00726930" w:rsidP="00726930">
      <w:pPr>
        <w:pStyle w:val="CommentText"/>
      </w:pPr>
      <w:r>
        <w:rPr>
          <w:rStyle w:val="CommentReference"/>
        </w:rPr>
        <w:annotationRef/>
      </w:r>
      <w:r>
        <w:t>Not sure if this is separate bullets?</w:t>
      </w:r>
    </w:p>
  </w:comment>
  <w:comment w:id="48" w:author="Trainor, Andrea" w:date="2024-10-10T09:05:00Z" w:initials="AT">
    <w:p w14:paraId="2D115C10" w14:textId="77777777" w:rsidR="0073638C" w:rsidRDefault="0073638C" w:rsidP="0073638C">
      <w:pPr>
        <w:pStyle w:val="CommentText"/>
      </w:pPr>
      <w:r>
        <w:rPr>
          <w:rStyle w:val="CommentReference"/>
        </w:rPr>
        <w:annotationRef/>
      </w:r>
      <w:r>
        <w:t>Thank you - General information is the heading and the other is a new bullet</w:t>
      </w:r>
    </w:p>
  </w:comment>
  <w:comment w:id="59" w:author="Judge, Ian" w:date="2024-09-17T14:02:00Z" w:initials="JI">
    <w:p w14:paraId="221A4F92" w14:textId="632CED05" w:rsidR="003D07A7" w:rsidRDefault="003D07A7" w:rsidP="003D07A7">
      <w:pPr>
        <w:pStyle w:val="CommentText"/>
      </w:pPr>
      <w:r>
        <w:rPr>
          <w:rStyle w:val="CommentReference"/>
        </w:rPr>
        <w:annotationRef/>
      </w:r>
      <w:r>
        <w:t>No italics. Accessible print guidelines</w:t>
      </w:r>
    </w:p>
  </w:comment>
  <w:comment w:id="70" w:author="Judge, Ian" w:date="2024-09-17T14:03:00Z" w:initials="JI">
    <w:p w14:paraId="2B7BB1D5" w14:textId="77777777" w:rsidR="003D07A7" w:rsidRDefault="003D07A7" w:rsidP="003D07A7">
      <w:pPr>
        <w:pStyle w:val="CommentText"/>
      </w:pPr>
      <w:r>
        <w:rPr>
          <w:rStyle w:val="CommentReference"/>
        </w:rPr>
        <w:annotationRef/>
      </w:r>
      <w:r>
        <w:t>No italics</w:t>
      </w:r>
    </w:p>
  </w:comment>
  <w:comment w:id="75" w:author="Fuller, Ann" w:date="2024-09-18T08:52:00Z" w:initials="AF">
    <w:p w14:paraId="44DF6A11" w14:textId="77777777" w:rsidR="00AA2C70" w:rsidRDefault="00AA2C70" w:rsidP="00AA2C70">
      <w:pPr>
        <w:pStyle w:val="CommentText"/>
      </w:pPr>
      <w:r>
        <w:rPr>
          <w:rStyle w:val="CommentReference"/>
        </w:rPr>
        <w:annotationRef/>
      </w:r>
      <w:r>
        <w:t>Ian, there are sections like this with ALL CAPs throughout.  Is that AODA compliant?  May be okay in small doses like this?</w:t>
      </w:r>
    </w:p>
  </w:comment>
  <w:comment w:id="109" w:author="Plant, Jen" w:date="2024-09-18T08:05:00Z" w:initials="PJ">
    <w:p w14:paraId="02E792CB" w14:textId="2C55C42D" w:rsidR="00710DA9" w:rsidRDefault="00710DA9" w:rsidP="00710DA9">
      <w:pPr>
        <w:pStyle w:val="CommentText"/>
      </w:pPr>
      <w:r>
        <w:rPr>
          <w:rStyle w:val="CommentReference"/>
        </w:rPr>
        <w:annotationRef/>
      </w:r>
      <w:r>
        <w:t>Italics are not permitted</w:t>
      </w:r>
    </w:p>
  </w:comment>
  <w:comment w:id="110" w:author="Trainor, Andrea" w:date="2024-10-10T09:12:00Z" w:initials="AT">
    <w:p w14:paraId="55D936B1" w14:textId="77777777" w:rsidR="001626E8" w:rsidRDefault="001626E8" w:rsidP="001626E8">
      <w:pPr>
        <w:pStyle w:val="CommentText"/>
      </w:pPr>
      <w:r>
        <w:rPr>
          <w:rStyle w:val="CommentReference"/>
        </w:rPr>
        <w:annotationRef/>
      </w:r>
      <w:r>
        <w:t>Italics removed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6437202" w15:done="0"/>
  <w15:commentEx w15:paraId="7012340E" w15:done="0"/>
  <w15:commentEx w15:paraId="4B825913" w15:done="0"/>
  <w15:commentEx w15:paraId="71CC68E9" w15:done="0"/>
  <w15:commentEx w15:paraId="2CB7F0FE" w15:done="0"/>
  <w15:commentEx w15:paraId="3C30F4A8" w15:done="0"/>
  <w15:commentEx w15:paraId="5AE3F112" w15:done="0"/>
  <w15:commentEx w15:paraId="69ECFC8B" w15:paraIdParent="5AE3F112" w15:done="0"/>
  <w15:commentEx w15:paraId="0421CA9F" w15:paraIdParent="5AE3F112" w15:done="0"/>
  <w15:commentEx w15:paraId="6DD67715" w15:done="0"/>
  <w15:commentEx w15:paraId="2D115C10" w15:paraIdParent="6DD67715" w15:done="0"/>
  <w15:commentEx w15:paraId="221A4F92" w15:done="0"/>
  <w15:commentEx w15:paraId="2B7BB1D5" w15:done="1"/>
  <w15:commentEx w15:paraId="44DF6A11" w15:done="0"/>
  <w15:commentEx w15:paraId="02E792CB" w15:done="0"/>
  <w15:commentEx w15:paraId="55D936B1" w15:paraIdParent="02E792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91F95C2" w16cex:dateUtc="2024-09-18T15:06:00Z"/>
  <w16cex:commentExtensible w16cex:durableId="5A7DA3D0" w16cex:dateUtc="2024-09-18T12:07:00Z"/>
  <w16cex:commentExtensible w16cex:durableId="7167BE25" w16cex:dateUtc="2024-09-17T18:00:00Z"/>
  <w16cex:commentExtensible w16cex:durableId="2C5D8E87" w16cex:dateUtc="2024-09-18T15:07:00Z"/>
  <w16cex:commentExtensible w16cex:durableId="1F6D910E" w16cex:dateUtc="2024-09-17T18:01:00Z"/>
  <w16cex:commentExtensible w16cex:durableId="138732FA" w16cex:dateUtc="2024-09-18T11:51:00Z"/>
  <w16cex:commentExtensible w16cex:durableId="4576E67D" w16cex:dateUtc="2024-09-17T18:02:00Z"/>
  <w16cex:commentExtensible w16cex:durableId="35336780" w16cex:dateUtc="2024-10-10T13:00:00Z"/>
  <w16cex:commentExtensible w16cex:durableId="0DABDBD4" w16cex:dateUtc="2024-10-10T13:01:00Z"/>
  <w16cex:commentExtensible w16cex:durableId="4934E917" w16cex:dateUtc="2024-09-18T11:46:00Z"/>
  <w16cex:commentExtensible w16cex:durableId="4D926829" w16cex:dateUtc="2024-10-10T13:05:00Z"/>
  <w16cex:commentExtensible w16cex:durableId="377EC917" w16cex:dateUtc="2024-09-17T18:02:00Z"/>
  <w16cex:commentExtensible w16cex:durableId="0038ADCE" w16cex:dateUtc="2024-09-17T18:03:00Z"/>
  <w16cex:commentExtensible w16cex:durableId="7E1109FE" w16cex:dateUtc="2024-09-18T12:52:00Z"/>
  <w16cex:commentExtensible w16cex:durableId="1E2F9574" w16cex:dateUtc="2024-09-18T12:05:00Z"/>
  <w16cex:commentExtensible w16cex:durableId="70FD5C8B" w16cex:dateUtc="2024-10-10T13: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6437202" w16cid:durableId="391F95C2"/>
  <w16cid:commentId w16cid:paraId="7012340E" w16cid:durableId="5A7DA3D0"/>
  <w16cid:commentId w16cid:paraId="4B825913" w16cid:durableId="7167BE25"/>
  <w16cid:commentId w16cid:paraId="71CC68E9" w16cid:durableId="2C5D8E87"/>
  <w16cid:commentId w16cid:paraId="2CB7F0FE" w16cid:durableId="1F6D910E"/>
  <w16cid:commentId w16cid:paraId="3C30F4A8" w16cid:durableId="138732FA"/>
  <w16cid:commentId w16cid:paraId="5AE3F112" w16cid:durableId="4576E67D"/>
  <w16cid:commentId w16cid:paraId="69ECFC8B" w16cid:durableId="35336780"/>
  <w16cid:commentId w16cid:paraId="0421CA9F" w16cid:durableId="0DABDBD4"/>
  <w16cid:commentId w16cid:paraId="6DD67715" w16cid:durableId="4934E917"/>
  <w16cid:commentId w16cid:paraId="2D115C10" w16cid:durableId="4D926829"/>
  <w16cid:commentId w16cid:paraId="221A4F92" w16cid:durableId="377EC917"/>
  <w16cid:commentId w16cid:paraId="2B7BB1D5" w16cid:durableId="0038ADCE"/>
  <w16cid:commentId w16cid:paraId="44DF6A11" w16cid:durableId="7E1109FE"/>
  <w16cid:commentId w16cid:paraId="02E792CB" w16cid:durableId="1E2F9574"/>
  <w16cid:commentId w16cid:paraId="55D936B1" w16cid:durableId="70FD5C8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03F7D3" w14:textId="77777777" w:rsidR="000A20D9" w:rsidRDefault="000A20D9" w:rsidP="0094305A">
      <w:r>
        <w:separator/>
      </w:r>
    </w:p>
  </w:endnote>
  <w:endnote w:type="continuationSeparator" w:id="0">
    <w:p w14:paraId="308C2F11" w14:textId="77777777" w:rsidR="000A20D9" w:rsidRDefault="000A20D9" w:rsidP="00943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95283"/>
      <w:docPartObj>
        <w:docPartGallery w:val="Page Numbers (Bottom of Page)"/>
        <w:docPartUnique/>
      </w:docPartObj>
    </w:sdtPr>
    <w:sdtEndPr/>
    <w:sdtContent>
      <w:p w14:paraId="695E7F40" w14:textId="77777777" w:rsidR="00DB6344" w:rsidRDefault="00DB6344">
        <w:pPr>
          <w:pStyle w:val="Footer"/>
          <w:jc w:val="center"/>
        </w:pPr>
        <w:r w:rsidRPr="00CF3204">
          <w:rPr>
            <w:rFonts w:ascii="Arial" w:hAnsi="Arial" w:cs="Arial"/>
            <w:sz w:val="28"/>
            <w:szCs w:val="28"/>
          </w:rPr>
          <w:fldChar w:fldCharType="begin"/>
        </w:r>
        <w:r w:rsidRPr="00CF3204">
          <w:rPr>
            <w:rFonts w:ascii="Arial" w:hAnsi="Arial" w:cs="Arial"/>
            <w:sz w:val="28"/>
            <w:szCs w:val="28"/>
          </w:rPr>
          <w:instrText xml:space="preserve"> PAGE   \* MERGEFORMAT </w:instrText>
        </w:r>
        <w:r w:rsidRPr="00CF3204">
          <w:rPr>
            <w:rFonts w:ascii="Arial" w:hAnsi="Arial" w:cs="Arial"/>
            <w:sz w:val="28"/>
            <w:szCs w:val="28"/>
          </w:rPr>
          <w:fldChar w:fldCharType="separate"/>
        </w:r>
        <w:r>
          <w:rPr>
            <w:rFonts w:ascii="Arial" w:hAnsi="Arial" w:cs="Arial"/>
            <w:noProof/>
            <w:sz w:val="28"/>
            <w:szCs w:val="28"/>
          </w:rPr>
          <w:t>14</w:t>
        </w:r>
        <w:r w:rsidRPr="00CF3204">
          <w:rPr>
            <w:rFonts w:ascii="Arial" w:hAnsi="Arial" w:cs="Arial"/>
            <w:sz w:val="28"/>
            <w:szCs w:val="28"/>
          </w:rPr>
          <w:fldChar w:fldCharType="end"/>
        </w:r>
      </w:p>
    </w:sdtContent>
  </w:sdt>
  <w:p w14:paraId="6944B9A0" w14:textId="664C62D9" w:rsidR="00DB6344" w:rsidRPr="00D7703F" w:rsidRDefault="00DB6344" w:rsidP="00ED22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8FFBC" w14:textId="797933E5" w:rsidR="00ED220E" w:rsidRDefault="00ED220E">
    <w:pPr>
      <w:pStyle w:val="Footer"/>
    </w:pPr>
    <w:ins w:id="112" w:author="Judge, Ian" w:date="2024-10-18T09:55:00Z" w16du:dateUtc="2024-10-18T13:55:00Z">
      <w:r>
        <w:rPr>
          <w:noProof/>
        </w:rPr>
        <w:drawing>
          <wp:inline distT="0" distB="0" distL="0" distR="0" wp14:anchorId="4EEFEC7D" wp14:editId="510CF754">
            <wp:extent cx="6858635" cy="408305"/>
            <wp:effectExtent l="0" t="0" r="0" b="0"/>
            <wp:docPr id="985369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635" cy="408305"/>
                    </a:xfrm>
                    <a:prstGeom prst="rect">
                      <a:avLst/>
                    </a:prstGeom>
                    <a:noFill/>
                  </pic:spPr>
                </pic:pic>
              </a:graphicData>
            </a:graphic>
          </wp:inline>
        </w:drawing>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293674" w14:textId="77777777" w:rsidR="000A20D9" w:rsidRDefault="000A20D9" w:rsidP="0094305A">
      <w:r>
        <w:separator/>
      </w:r>
    </w:p>
  </w:footnote>
  <w:footnote w:type="continuationSeparator" w:id="0">
    <w:p w14:paraId="512ED816" w14:textId="77777777" w:rsidR="000A20D9" w:rsidRDefault="000A20D9" w:rsidP="009430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769533"/>
      <w:docPartObj>
        <w:docPartGallery w:val="Page Numbers (Top of Page)"/>
        <w:docPartUnique/>
      </w:docPartObj>
    </w:sdtPr>
    <w:sdtEndPr/>
    <w:sdtContent>
      <w:p w14:paraId="594AC543" w14:textId="77777777" w:rsidR="00DB6344" w:rsidRDefault="00DB6344" w:rsidP="00A00D71">
        <w:pPr>
          <w:pStyle w:val="Header"/>
          <w:jc w:val="center"/>
        </w:pPr>
        <w:r>
          <w:t xml:space="preserve">                                                                                                                                                                                          </w:t>
        </w:r>
      </w:p>
    </w:sdtContent>
  </w:sdt>
  <w:p w14:paraId="247E8E5B" w14:textId="77777777" w:rsidR="00DB6344" w:rsidRDefault="00DB63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E0380" w14:textId="34E27ECC" w:rsidR="00ED220E" w:rsidRDefault="00ED220E">
    <w:pPr>
      <w:pStyle w:val="Header"/>
    </w:pPr>
    <w:ins w:id="111" w:author="Judge, Ian" w:date="2024-10-18T09:54:00Z" w16du:dateUtc="2024-10-18T13:54:00Z">
      <w:r>
        <w:rPr>
          <w:noProof/>
          <w:lang w:val="en-CA" w:eastAsia="en-CA"/>
        </w:rPr>
        <w:drawing>
          <wp:inline distT="0" distB="0" distL="0" distR="0" wp14:anchorId="70272F9F" wp14:editId="2A5AECF6">
            <wp:extent cx="2393950" cy="773942"/>
            <wp:effectExtent l="19050" t="0" r="6350" b="0"/>
            <wp:docPr id="1509304449"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E59A3"/>
    <w:multiLevelType w:val="hybridMultilevel"/>
    <w:tmpl w:val="327C224A"/>
    <w:lvl w:ilvl="0" w:tplc="E03C08D0">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0B1ECB"/>
    <w:multiLevelType w:val="hybridMultilevel"/>
    <w:tmpl w:val="98C68034"/>
    <w:lvl w:ilvl="0" w:tplc="1009000F">
      <w:start w:val="1"/>
      <w:numFmt w:val="decimal"/>
      <w:lvlText w:val="%1."/>
      <w:lvlJc w:val="left"/>
      <w:pPr>
        <w:ind w:left="480" w:hanging="360"/>
      </w:pPr>
      <w:rPr>
        <w:rFonts w:hint="default"/>
      </w:rPr>
    </w:lvl>
    <w:lvl w:ilvl="1" w:tplc="10090019" w:tentative="1">
      <w:start w:val="1"/>
      <w:numFmt w:val="lowerLetter"/>
      <w:lvlText w:val="%2."/>
      <w:lvlJc w:val="left"/>
      <w:pPr>
        <w:ind w:left="1200" w:hanging="360"/>
      </w:pPr>
    </w:lvl>
    <w:lvl w:ilvl="2" w:tplc="1009001B" w:tentative="1">
      <w:start w:val="1"/>
      <w:numFmt w:val="lowerRoman"/>
      <w:lvlText w:val="%3."/>
      <w:lvlJc w:val="right"/>
      <w:pPr>
        <w:ind w:left="1920" w:hanging="180"/>
      </w:pPr>
    </w:lvl>
    <w:lvl w:ilvl="3" w:tplc="1009000F" w:tentative="1">
      <w:start w:val="1"/>
      <w:numFmt w:val="decimal"/>
      <w:lvlText w:val="%4."/>
      <w:lvlJc w:val="left"/>
      <w:pPr>
        <w:ind w:left="2640" w:hanging="360"/>
      </w:pPr>
    </w:lvl>
    <w:lvl w:ilvl="4" w:tplc="10090019" w:tentative="1">
      <w:start w:val="1"/>
      <w:numFmt w:val="lowerLetter"/>
      <w:lvlText w:val="%5."/>
      <w:lvlJc w:val="left"/>
      <w:pPr>
        <w:ind w:left="3360" w:hanging="360"/>
      </w:pPr>
    </w:lvl>
    <w:lvl w:ilvl="5" w:tplc="1009001B" w:tentative="1">
      <w:start w:val="1"/>
      <w:numFmt w:val="lowerRoman"/>
      <w:lvlText w:val="%6."/>
      <w:lvlJc w:val="right"/>
      <w:pPr>
        <w:ind w:left="4080" w:hanging="180"/>
      </w:pPr>
    </w:lvl>
    <w:lvl w:ilvl="6" w:tplc="1009000F" w:tentative="1">
      <w:start w:val="1"/>
      <w:numFmt w:val="decimal"/>
      <w:lvlText w:val="%7."/>
      <w:lvlJc w:val="left"/>
      <w:pPr>
        <w:ind w:left="4800" w:hanging="360"/>
      </w:pPr>
    </w:lvl>
    <w:lvl w:ilvl="7" w:tplc="10090019" w:tentative="1">
      <w:start w:val="1"/>
      <w:numFmt w:val="lowerLetter"/>
      <w:lvlText w:val="%8."/>
      <w:lvlJc w:val="left"/>
      <w:pPr>
        <w:ind w:left="5520" w:hanging="360"/>
      </w:pPr>
    </w:lvl>
    <w:lvl w:ilvl="8" w:tplc="1009001B" w:tentative="1">
      <w:start w:val="1"/>
      <w:numFmt w:val="lowerRoman"/>
      <w:lvlText w:val="%9."/>
      <w:lvlJc w:val="right"/>
      <w:pPr>
        <w:ind w:left="6240" w:hanging="180"/>
      </w:pPr>
    </w:lvl>
  </w:abstractNum>
  <w:abstractNum w:abstractNumId="2" w15:restartNumberingAfterBreak="0">
    <w:nsid w:val="107B0467"/>
    <w:multiLevelType w:val="hybridMultilevel"/>
    <w:tmpl w:val="3418C67E"/>
    <w:lvl w:ilvl="0" w:tplc="B26A19EE">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3" w15:restartNumberingAfterBreak="0">
    <w:nsid w:val="18674F8E"/>
    <w:multiLevelType w:val="hybridMultilevel"/>
    <w:tmpl w:val="3A02C2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6B05F7"/>
    <w:multiLevelType w:val="hybridMultilevel"/>
    <w:tmpl w:val="1542CF94"/>
    <w:lvl w:ilvl="0" w:tplc="E03C08D0">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96741F6"/>
    <w:multiLevelType w:val="hybridMultilevel"/>
    <w:tmpl w:val="86B68AAE"/>
    <w:lvl w:ilvl="0" w:tplc="E03C08D0">
      <w:start w:val="1"/>
      <w:numFmt w:val="bullet"/>
      <w:lvlText w:val=""/>
      <w:lvlJc w:val="left"/>
      <w:pPr>
        <w:ind w:left="1440" w:hanging="360"/>
      </w:pPr>
      <w:rPr>
        <w:rFonts w:ascii="Wingdings" w:hAnsi="Wingdings" w:hint="default"/>
        <w:sz w:val="28"/>
        <w:szCs w:val="28"/>
      </w:rPr>
    </w:lvl>
    <w:lvl w:ilvl="1" w:tplc="10090003" w:tentative="1">
      <w:start w:val="1"/>
      <w:numFmt w:val="bullet"/>
      <w:lvlText w:val="o"/>
      <w:lvlJc w:val="left"/>
      <w:pPr>
        <w:ind w:left="2378" w:hanging="360"/>
      </w:pPr>
      <w:rPr>
        <w:rFonts w:ascii="Courier New" w:hAnsi="Courier New" w:cs="Courier New" w:hint="default"/>
      </w:rPr>
    </w:lvl>
    <w:lvl w:ilvl="2" w:tplc="10090005" w:tentative="1">
      <w:start w:val="1"/>
      <w:numFmt w:val="bullet"/>
      <w:lvlText w:val=""/>
      <w:lvlJc w:val="left"/>
      <w:pPr>
        <w:ind w:left="3098" w:hanging="360"/>
      </w:pPr>
      <w:rPr>
        <w:rFonts w:ascii="Wingdings" w:hAnsi="Wingdings" w:hint="default"/>
      </w:rPr>
    </w:lvl>
    <w:lvl w:ilvl="3" w:tplc="10090001" w:tentative="1">
      <w:start w:val="1"/>
      <w:numFmt w:val="bullet"/>
      <w:lvlText w:val=""/>
      <w:lvlJc w:val="left"/>
      <w:pPr>
        <w:ind w:left="3818" w:hanging="360"/>
      </w:pPr>
      <w:rPr>
        <w:rFonts w:ascii="Symbol" w:hAnsi="Symbol" w:hint="default"/>
      </w:rPr>
    </w:lvl>
    <w:lvl w:ilvl="4" w:tplc="10090003" w:tentative="1">
      <w:start w:val="1"/>
      <w:numFmt w:val="bullet"/>
      <w:lvlText w:val="o"/>
      <w:lvlJc w:val="left"/>
      <w:pPr>
        <w:ind w:left="4538" w:hanging="360"/>
      </w:pPr>
      <w:rPr>
        <w:rFonts w:ascii="Courier New" w:hAnsi="Courier New" w:cs="Courier New" w:hint="default"/>
      </w:rPr>
    </w:lvl>
    <w:lvl w:ilvl="5" w:tplc="10090005" w:tentative="1">
      <w:start w:val="1"/>
      <w:numFmt w:val="bullet"/>
      <w:lvlText w:val=""/>
      <w:lvlJc w:val="left"/>
      <w:pPr>
        <w:ind w:left="5258" w:hanging="360"/>
      </w:pPr>
      <w:rPr>
        <w:rFonts w:ascii="Wingdings" w:hAnsi="Wingdings" w:hint="default"/>
      </w:rPr>
    </w:lvl>
    <w:lvl w:ilvl="6" w:tplc="10090001" w:tentative="1">
      <w:start w:val="1"/>
      <w:numFmt w:val="bullet"/>
      <w:lvlText w:val=""/>
      <w:lvlJc w:val="left"/>
      <w:pPr>
        <w:ind w:left="5978" w:hanging="360"/>
      </w:pPr>
      <w:rPr>
        <w:rFonts w:ascii="Symbol" w:hAnsi="Symbol" w:hint="default"/>
      </w:rPr>
    </w:lvl>
    <w:lvl w:ilvl="7" w:tplc="10090003" w:tentative="1">
      <w:start w:val="1"/>
      <w:numFmt w:val="bullet"/>
      <w:lvlText w:val="o"/>
      <w:lvlJc w:val="left"/>
      <w:pPr>
        <w:ind w:left="6698" w:hanging="360"/>
      </w:pPr>
      <w:rPr>
        <w:rFonts w:ascii="Courier New" w:hAnsi="Courier New" w:cs="Courier New" w:hint="default"/>
      </w:rPr>
    </w:lvl>
    <w:lvl w:ilvl="8" w:tplc="10090005" w:tentative="1">
      <w:start w:val="1"/>
      <w:numFmt w:val="bullet"/>
      <w:lvlText w:val=""/>
      <w:lvlJc w:val="left"/>
      <w:pPr>
        <w:ind w:left="7418" w:hanging="360"/>
      </w:pPr>
      <w:rPr>
        <w:rFonts w:ascii="Wingdings" w:hAnsi="Wingdings" w:hint="default"/>
      </w:rPr>
    </w:lvl>
  </w:abstractNum>
  <w:abstractNum w:abstractNumId="6" w15:restartNumberingAfterBreak="0">
    <w:nsid w:val="1C534488"/>
    <w:multiLevelType w:val="hybridMultilevel"/>
    <w:tmpl w:val="A802F790"/>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1621B6"/>
    <w:multiLevelType w:val="hybridMultilevel"/>
    <w:tmpl w:val="F5F2F050"/>
    <w:lvl w:ilvl="0" w:tplc="E03C08D0">
      <w:start w:val="1"/>
      <w:numFmt w:val="bullet"/>
      <w:lvlText w:val=""/>
      <w:lvlJc w:val="left"/>
      <w:pPr>
        <w:ind w:left="502" w:hanging="360"/>
      </w:pPr>
      <w:rPr>
        <w:rFonts w:ascii="Wingdings" w:hAnsi="Wingdings" w:hint="default"/>
        <w:sz w:val="28"/>
        <w:szCs w:val="28"/>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8" w15:restartNumberingAfterBreak="0">
    <w:nsid w:val="24242350"/>
    <w:multiLevelType w:val="hybridMultilevel"/>
    <w:tmpl w:val="C0DADBFC"/>
    <w:lvl w:ilvl="0" w:tplc="E03C08D0">
      <w:start w:val="1"/>
      <w:numFmt w:val="bullet"/>
      <w:lvlText w:val=""/>
      <w:lvlJc w:val="left"/>
      <w:pPr>
        <w:ind w:left="1440" w:hanging="360"/>
      </w:pPr>
      <w:rPr>
        <w:rFonts w:ascii="Wingdings" w:hAnsi="Wingdings" w:hint="default"/>
        <w:sz w:val="28"/>
        <w:szCs w:val="28"/>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28F86E4B"/>
    <w:multiLevelType w:val="hybridMultilevel"/>
    <w:tmpl w:val="E9EED82A"/>
    <w:lvl w:ilvl="0" w:tplc="E03C08D0">
      <w:start w:val="1"/>
      <w:numFmt w:val="bullet"/>
      <w:lvlText w:val=""/>
      <w:lvlJc w:val="left"/>
      <w:pPr>
        <w:ind w:left="1077" w:hanging="360"/>
      </w:pPr>
      <w:rPr>
        <w:rFonts w:ascii="Wingdings" w:hAnsi="Wingdings" w:hint="default"/>
        <w:sz w:val="28"/>
        <w:szCs w:val="28"/>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10" w15:restartNumberingAfterBreak="0">
    <w:nsid w:val="29E91363"/>
    <w:multiLevelType w:val="hybridMultilevel"/>
    <w:tmpl w:val="D0E47B6E"/>
    <w:lvl w:ilvl="0" w:tplc="5BF06BDE">
      <w:start w:val="1"/>
      <w:numFmt w:val="bullet"/>
      <w:lvlText w:val=""/>
      <w:lvlJc w:val="left"/>
      <w:pPr>
        <w:ind w:left="108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C4F1B9F"/>
    <w:multiLevelType w:val="hybridMultilevel"/>
    <w:tmpl w:val="8CCAC018"/>
    <w:lvl w:ilvl="0" w:tplc="E03C08D0">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BD7768"/>
    <w:multiLevelType w:val="hybridMultilevel"/>
    <w:tmpl w:val="4EE06452"/>
    <w:lvl w:ilvl="0" w:tplc="E03C08D0">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E010AA1"/>
    <w:multiLevelType w:val="hybridMultilevel"/>
    <w:tmpl w:val="D72C60C0"/>
    <w:lvl w:ilvl="0" w:tplc="E03C08D0">
      <w:start w:val="1"/>
      <w:numFmt w:val="bullet"/>
      <w:lvlText w:val=""/>
      <w:lvlJc w:val="left"/>
      <w:pPr>
        <w:ind w:left="501" w:hanging="360"/>
      </w:pPr>
      <w:rPr>
        <w:rFonts w:ascii="Wingdings" w:hAnsi="Wingdings" w:hint="default"/>
        <w:sz w:val="28"/>
        <w:szCs w:val="28"/>
      </w:rPr>
    </w:lvl>
    <w:lvl w:ilvl="1" w:tplc="04090003">
      <w:start w:val="1"/>
      <w:numFmt w:val="bullet"/>
      <w:lvlText w:val="o"/>
      <w:lvlJc w:val="left"/>
      <w:pPr>
        <w:ind w:left="1221" w:hanging="360"/>
      </w:pPr>
      <w:rPr>
        <w:rFonts w:ascii="Courier New" w:hAnsi="Courier New" w:cs="Courier New" w:hint="default"/>
      </w:rPr>
    </w:lvl>
    <w:lvl w:ilvl="2" w:tplc="04090005">
      <w:start w:val="1"/>
      <w:numFmt w:val="bullet"/>
      <w:lvlText w:val=""/>
      <w:lvlJc w:val="left"/>
      <w:pPr>
        <w:ind w:left="1941" w:hanging="360"/>
      </w:pPr>
      <w:rPr>
        <w:rFonts w:ascii="Wingdings" w:hAnsi="Wingdings" w:hint="default"/>
      </w:rPr>
    </w:lvl>
    <w:lvl w:ilvl="3" w:tplc="0409000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4" w15:restartNumberingAfterBreak="0">
    <w:nsid w:val="330639ED"/>
    <w:multiLevelType w:val="hybridMultilevel"/>
    <w:tmpl w:val="F92CA97E"/>
    <w:lvl w:ilvl="0" w:tplc="EE5E3C16">
      <w:start w:val="1"/>
      <w:numFmt w:val="bullet"/>
      <w:lvlText w:val=""/>
      <w:lvlJc w:val="left"/>
      <w:pPr>
        <w:ind w:left="1080" w:hanging="360"/>
      </w:pPr>
      <w:rPr>
        <w:rFonts w:ascii="Wingdings" w:hAnsi="Wingdings" w:hint="default"/>
        <w:sz w:val="28"/>
        <w:szCs w:val="28"/>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391E66C0"/>
    <w:multiLevelType w:val="hybridMultilevel"/>
    <w:tmpl w:val="3920EB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AAD3569"/>
    <w:multiLevelType w:val="hybridMultilevel"/>
    <w:tmpl w:val="7C80B118"/>
    <w:lvl w:ilvl="0" w:tplc="E03C08D0">
      <w:start w:val="1"/>
      <w:numFmt w:val="bullet"/>
      <w:lvlText w:val=""/>
      <w:lvlJc w:val="left"/>
      <w:pPr>
        <w:ind w:left="1080" w:hanging="360"/>
      </w:pPr>
      <w:rPr>
        <w:rFonts w:ascii="Wingdings" w:hAnsi="Wingdings" w:hint="default"/>
        <w:sz w:val="28"/>
        <w:szCs w:val="28"/>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3F820DCF"/>
    <w:multiLevelType w:val="hybridMultilevel"/>
    <w:tmpl w:val="F82E8FF0"/>
    <w:lvl w:ilvl="0" w:tplc="E03C08D0">
      <w:start w:val="1"/>
      <w:numFmt w:val="bullet"/>
      <w:lvlText w:val=""/>
      <w:lvlJc w:val="left"/>
      <w:pPr>
        <w:ind w:left="1440" w:hanging="360"/>
      </w:pPr>
      <w:rPr>
        <w:rFonts w:ascii="Wingdings" w:hAnsi="Wingdings" w:hint="default"/>
        <w:sz w:val="28"/>
        <w:szCs w:val="28"/>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15:restartNumberingAfterBreak="0">
    <w:nsid w:val="3FD87AA1"/>
    <w:multiLevelType w:val="hybridMultilevel"/>
    <w:tmpl w:val="9C90B7DC"/>
    <w:lvl w:ilvl="0" w:tplc="E03C08D0">
      <w:start w:val="1"/>
      <w:numFmt w:val="bullet"/>
      <w:lvlText w:val=""/>
      <w:lvlJc w:val="left"/>
      <w:pPr>
        <w:ind w:left="720" w:hanging="360"/>
      </w:pPr>
      <w:rPr>
        <w:rFonts w:ascii="Wingdings" w:hAnsi="Wingdings" w:hint="default"/>
        <w:sz w:val="28"/>
        <w:szCs w:val="28"/>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6916D7B"/>
    <w:multiLevelType w:val="hybridMultilevel"/>
    <w:tmpl w:val="95A4500A"/>
    <w:lvl w:ilvl="0" w:tplc="258A7A98">
      <w:start w:val="1"/>
      <w:numFmt w:val="decimal"/>
      <w:lvlText w:val="%1."/>
      <w:lvlJc w:val="left"/>
      <w:pPr>
        <w:ind w:left="1146" w:hanging="360"/>
      </w:pPr>
      <w:rPr>
        <w:rFonts w:hint="default"/>
      </w:rPr>
    </w:lvl>
    <w:lvl w:ilvl="1" w:tplc="10090019" w:tentative="1">
      <w:start w:val="1"/>
      <w:numFmt w:val="lowerLetter"/>
      <w:lvlText w:val="%2."/>
      <w:lvlJc w:val="left"/>
      <w:pPr>
        <w:ind w:left="1866" w:hanging="360"/>
      </w:pPr>
    </w:lvl>
    <w:lvl w:ilvl="2" w:tplc="1009001B" w:tentative="1">
      <w:start w:val="1"/>
      <w:numFmt w:val="lowerRoman"/>
      <w:lvlText w:val="%3."/>
      <w:lvlJc w:val="right"/>
      <w:pPr>
        <w:ind w:left="2586" w:hanging="180"/>
      </w:pPr>
    </w:lvl>
    <w:lvl w:ilvl="3" w:tplc="1009000F" w:tentative="1">
      <w:start w:val="1"/>
      <w:numFmt w:val="decimal"/>
      <w:lvlText w:val="%4."/>
      <w:lvlJc w:val="left"/>
      <w:pPr>
        <w:ind w:left="3306" w:hanging="360"/>
      </w:pPr>
    </w:lvl>
    <w:lvl w:ilvl="4" w:tplc="10090019" w:tentative="1">
      <w:start w:val="1"/>
      <w:numFmt w:val="lowerLetter"/>
      <w:lvlText w:val="%5."/>
      <w:lvlJc w:val="left"/>
      <w:pPr>
        <w:ind w:left="4026" w:hanging="360"/>
      </w:pPr>
    </w:lvl>
    <w:lvl w:ilvl="5" w:tplc="1009001B" w:tentative="1">
      <w:start w:val="1"/>
      <w:numFmt w:val="lowerRoman"/>
      <w:lvlText w:val="%6."/>
      <w:lvlJc w:val="right"/>
      <w:pPr>
        <w:ind w:left="4746" w:hanging="180"/>
      </w:pPr>
    </w:lvl>
    <w:lvl w:ilvl="6" w:tplc="1009000F" w:tentative="1">
      <w:start w:val="1"/>
      <w:numFmt w:val="decimal"/>
      <w:lvlText w:val="%7."/>
      <w:lvlJc w:val="left"/>
      <w:pPr>
        <w:ind w:left="5466" w:hanging="360"/>
      </w:pPr>
    </w:lvl>
    <w:lvl w:ilvl="7" w:tplc="10090019" w:tentative="1">
      <w:start w:val="1"/>
      <w:numFmt w:val="lowerLetter"/>
      <w:lvlText w:val="%8."/>
      <w:lvlJc w:val="left"/>
      <w:pPr>
        <w:ind w:left="6186" w:hanging="360"/>
      </w:pPr>
    </w:lvl>
    <w:lvl w:ilvl="8" w:tplc="1009001B" w:tentative="1">
      <w:start w:val="1"/>
      <w:numFmt w:val="lowerRoman"/>
      <w:lvlText w:val="%9."/>
      <w:lvlJc w:val="right"/>
      <w:pPr>
        <w:ind w:left="6906" w:hanging="180"/>
      </w:pPr>
    </w:lvl>
  </w:abstractNum>
  <w:abstractNum w:abstractNumId="20" w15:restartNumberingAfterBreak="0">
    <w:nsid w:val="4ED92DA6"/>
    <w:multiLevelType w:val="hybridMultilevel"/>
    <w:tmpl w:val="F724E908"/>
    <w:lvl w:ilvl="0" w:tplc="E03C08D0">
      <w:start w:val="1"/>
      <w:numFmt w:val="bullet"/>
      <w:lvlText w:val=""/>
      <w:lvlJc w:val="left"/>
      <w:pPr>
        <w:ind w:left="501" w:hanging="360"/>
      </w:pPr>
      <w:rPr>
        <w:rFonts w:ascii="Wingdings" w:hAnsi="Wingdings" w:hint="default"/>
        <w:sz w:val="28"/>
        <w:szCs w:val="28"/>
      </w:rPr>
    </w:lvl>
    <w:lvl w:ilvl="1" w:tplc="04090003">
      <w:start w:val="1"/>
      <w:numFmt w:val="bullet"/>
      <w:lvlText w:val="o"/>
      <w:lvlJc w:val="left"/>
      <w:pPr>
        <w:ind w:left="1221" w:hanging="360"/>
      </w:pPr>
      <w:rPr>
        <w:rFonts w:ascii="Courier New" w:hAnsi="Courier New" w:cs="Courier New" w:hint="default"/>
      </w:rPr>
    </w:lvl>
    <w:lvl w:ilvl="2" w:tplc="04090005">
      <w:start w:val="1"/>
      <w:numFmt w:val="bullet"/>
      <w:lvlText w:val=""/>
      <w:lvlJc w:val="left"/>
      <w:pPr>
        <w:ind w:left="1941" w:hanging="360"/>
      </w:pPr>
      <w:rPr>
        <w:rFonts w:ascii="Wingdings" w:hAnsi="Wingdings" w:hint="default"/>
      </w:rPr>
    </w:lvl>
    <w:lvl w:ilvl="3" w:tplc="0409000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1" w15:restartNumberingAfterBreak="0">
    <w:nsid w:val="500761DC"/>
    <w:multiLevelType w:val="hybridMultilevel"/>
    <w:tmpl w:val="770A4458"/>
    <w:lvl w:ilvl="0" w:tplc="E03C08D0">
      <w:start w:val="1"/>
      <w:numFmt w:val="bullet"/>
      <w:lvlText w:val=""/>
      <w:lvlJc w:val="left"/>
      <w:pPr>
        <w:ind w:left="1800" w:hanging="360"/>
      </w:pPr>
      <w:rPr>
        <w:rFonts w:ascii="Wingdings" w:hAnsi="Wingdings" w:hint="default"/>
        <w:sz w:val="28"/>
        <w:szCs w:val="28"/>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515C6F93"/>
    <w:multiLevelType w:val="hybridMultilevel"/>
    <w:tmpl w:val="6E425DCC"/>
    <w:lvl w:ilvl="0" w:tplc="5BF06BDE">
      <w:start w:val="1"/>
      <w:numFmt w:val="bullet"/>
      <w:lvlText w:val=""/>
      <w:lvlJc w:val="left"/>
      <w:pPr>
        <w:ind w:left="1440" w:hanging="360"/>
      </w:pPr>
      <w:rPr>
        <w:rFonts w:ascii="Wingdings" w:hAnsi="Wingdings" w:hint="default"/>
        <w:sz w:val="28"/>
        <w:szCs w:val="28"/>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5274750A"/>
    <w:multiLevelType w:val="hybridMultilevel"/>
    <w:tmpl w:val="BA2EFC72"/>
    <w:lvl w:ilvl="0" w:tplc="E03C08D0">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3966417"/>
    <w:multiLevelType w:val="hybridMultilevel"/>
    <w:tmpl w:val="08667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751B38"/>
    <w:multiLevelType w:val="hybridMultilevel"/>
    <w:tmpl w:val="D2FC91F8"/>
    <w:lvl w:ilvl="0" w:tplc="E03C08D0">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2B50D36"/>
    <w:multiLevelType w:val="hybridMultilevel"/>
    <w:tmpl w:val="18C461E8"/>
    <w:lvl w:ilvl="0" w:tplc="E03C08D0">
      <w:start w:val="1"/>
      <w:numFmt w:val="bullet"/>
      <w:lvlText w:val=""/>
      <w:lvlJc w:val="left"/>
      <w:pPr>
        <w:ind w:left="501" w:hanging="360"/>
      </w:pPr>
      <w:rPr>
        <w:rFonts w:ascii="Wingdings" w:hAnsi="Wingdings" w:hint="default"/>
        <w:sz w:val="28"/>
        <w:szCs w:val="28"/>
      </w:rPr>
    </w:lvl>
    <w:lvl w:ilvl="1" w:tplc="04090003">
      <w:start w:val="1"/>
      <w:numFmt w:val="bullet"/>
      <w:lvlText w:val="o"/>
      <w:lvlJc w:val="left"/>
      <w:pPr>
        <w:ind w:left="1221" w:hanging="360"/>
      </w:pPr>
      <w:rPr>
        <w:rFonts w:ascii="Courier New" w:hAnsi="Courier New" w:cs="Courier New" w:hint="default"/>
      </w:rPr>
    </w:lvl>
    <w:lvl w:ilvl="2" w:tplc="10090003">
      <w:start w:val="1"/>
      <w:numFmt w:val="bullet"/>
      <w:lvlText w:val="o"/>
      <w:lvlJc w:val="left"/>
      <w:pPr>
        <w:ind w:left="1941" w:hanging="360"/>
      </w:pPr>
      <w:rPr>
        <w:rFonts w:ascii="Courier New" w:hAnsi="Courier New" w:cs="Courier New" w:hint="default"/>
      </w:rPr>
    </w:lvl>
    <w:lvl w:ilvl="3" w:tplc="0409000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7" w15:restartNumberingAfterBreak="0">
    <w:nsid w:val="6C1534C9"/>
    <w:multiLevelType w:val="hybridMultilevel"/>
    <w:tmpl w:val="6E6A3F7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CBF38DC"/>
    <w:multiLevelType w:val="hybridMultilevel"/>
    <w:tmpl w:val="1804C51C"/>
    <w:lvl w:ilvl="0" w:tplc="E03C08D0">
      <w:start w:val="1"/>
      <w:numFmt w:val="bullet"/>
      <w:lvlText w:val=""/>
      <w:lvlJc w:val="left"/>
      <w:pPr>
        <w:ind w:left="720" w:hanging="360"/>
      </w:pPr>
      <w:rPr>
        <w:rFonts w:ascii="Wingdings" w:hAnsi="Wingdings" w:hint="default"/>
        <w:sz w:val="28"/>
        <w:szCs w:val="28"/>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09C679B"/>
    <w:multiLevelType w:val="hybridMultilevel"/>
    <w:tmpl w:val="CF7414D0"/>
    <w:lvl w:ilvl="0" w:tplc="E03C08D0">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60D1375"/>
    <w:multiLevelType w:val="hybridMultilevel"/>
    <w:tmpl w:val="335846F8"/>
    <w:lvl w:ilvl="0" w:tplc="E03C08D0">
      <w:start w:val="1"/>
      <w:numFmt w:val="bullet"/>
      <w:lvlText w:val=""/>
      <w:lvlJc w:val="left"/>
      <w:pPr>
        <w:ind w:left="720" w:hanging="360"/>
      </w:pPr>
      <w:rPr>
        <w:rFonts w:ascii="Wingdings" w:hAnsi="Wingdings" w:hint="default"/>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8064ED9"/>
    <w:multiLevelType w:val="hybridMultilevel"/>
    <w:tmpl w:val="27A435AA"/>
    <w:lvl w:ilvl="0" w:tplc="7BBE8AD8">
      <w:start w:val="1"/>
      <w:numFmt w:val="decimal"/>
      <w:lvlText w:val="%1."/>
      <w:lvlJc w:val="left"/>
      <w:pPr>
        <w:ind w:left="786" w:hanging="360"/>
      </w:pPr>
      <w:rPr>
        <w:rFonts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num w:numId="1" w16cid:durableId="1589735046">
    <w:abstractNumId w:val="2"/>
  </w:num>
  <w:num w:numId="2" w16cid:durableId="289479893">
    <w:abstractNumId w:val="24"/>
  </w:num>
  <w:num w:numId="3" w16cid:durableId="1497846620">
    <w:abstractNumId w:val="27"/>
  </w:num>
  <w:num w:numId="4" w16cid:durableId="1194463919">
    <w:abstractNumId w:val="6"/>
  </w:num>
  <w:num w:numId="5" w16cid:durableId="767192887">
    <w:abstractNumId w:val="0"/>
  </w:num>
  <w:num w:numId="6" w16cid:durableId="512302606">
    <w:abstractNumId w:val="14"/>
  </w:num>
  <w:num w:numId="7" w16cid:durableId="97992323">
    <w:abstractNumId w:val="22"/>
  </w:num>
  <w:num w:numId="8" w16cid:durableId="968777700">
    <w:abstractNumId w:val="10"/>
  </w:num>
  <w:num w:numId="9" w16cid:durableId="93941926">
    <w:abstractNumId w:val="8"/>
  </w:num>
  <w:num w:numId="10" w16cid:durableId="175266869">
    <w:abstractNumId w:val="9"/>
  </w:num>
  <w:num w:numId="11" w16cid:durableId="804542731">
    <w:abstractNumId w:val="18"/>
  </w:num>
  <w:num w:numId="12" w16cid:durableId="116071841">
    <w:abstractNumId w:val="28"/>
  </w:num>
  <w:num w:numId="13" w16cid:durableId="1306423317">
    <w:abstractNumId w:val="13"/>
  </w:num>
  <w:num w:numId="14" w16cid:durableId="460269069">
    <w:abstractNumId w:val="21"/>
  </w:num>
  <w:num w:numId="15" w16cid:durableId="589460852">
    <w:abstractNumId w:val="20"/>
  </w:num>
  <w:num w:numId="16" w16cid:durableId="566383570">
    <w:abstractNumId w:val="11"/>
  </w:num>
  <w:num w:numId="17" w16cid:durableId="1453594969">
    <w:abstractNumId w:val="26"/>
  </w:num>
  <w:num w:numId="18" w16cid:durableId="1790008089">
    <w:abstractNumId w:val="7"/>
  </w:num>
  <w:num w:numId="19" w16cid:durableId="1564022852">
    <w:abstractNumId w:val="5"/>
  </w:num>
  <w:num w:numId="20" w16cid:durableId="1670407604">
    <w:abstractNumId w:val="17"/>
  </w:num>
  <w:num w:numId="21" w16cid:durableId="1887910672">
    <w:abstractNumId w:val="16"/>
  </w:num>
  <w:num w:numId="22" w16cid:durableId="2127775835">
    <w:abstractNumId w:val="23"/>
  </w:num>
  <w:num w:numId="23" w16cid:durableId="2140293449">
    <w:abstractNumId w:val="30"/>
  </w:num>
  <w:num w:numId="24" w16cid:durableId="1389913092">
    <w:abstractNumId w:val="4"/>
  </w:num>
  <w:num w:numId="25" w16cid:durableId="1427456481">
    <w:abstractNumId w:val="25"/>
  </w:num>
  <w:num w:numId="26" w16cid:durableId="54474769">
    <w:abstractNumId w:val="12"/>
  </w:num>
  <w:num w:numId="27" w16cid:durableId="1900170895">
    <w:abstractNumId w:val="29"/>
  </w:num>
  <w:num w:numId="28" w16cid:durableId="599722521">
    <w:abstractNumId w:val="3"/>
  </w:num>
  <w:num w:numId="29" w16cid:durableId="212229481">
    <w:abstractNumId w:val="1"/>
  </w:num>
  <w:num w:numId="30" w16cid:durableId="1796408161">
    <w:abstractNumId w:val="31"/>
  </w:num>
  <w:num w:numId="31" w16cid:durableId="1635476900">
    <w:abstractNumId w:val="19"/>
  </w:num>
  <w:num w:numId="32" w16cid:durableId="426193514">
    <w:abstractNumId w:val="15"/>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udge, Ian">
    <w15:presenceInfo w15:providerId="AD" w15:userId="S::ijudge@qch.on.ca::a4944a44-6eb9-43bf-9280-04e0484fea02"/>
  </w15:person>
  <w15:person w15:author="Larose, Kim">
    <w15:presenceInfo w15:providerId="AD" w15:userId="S::klarose@qch.on.ca::40914dbd-d45c-487f-b455-cff6af1a8e5d"/>
  </w15:person>
  <w15:person w15:author="Plant, Jen">
    <w15:presenceInfo w15:providerId="AD" w15:userId="S::jplant@qch.on.ca::f23c641d-c89d-41e7-8929-ef514f5fcc3b"/>
  </w15:person>
  <w15:person w15:author="Castedo-Boone, Fabiola">
    <w15:presenceInfo w15:providerId="AD" w15:userId="S::fcastedoboone@qch.on.ca::919a2c87-3499-4cac-a690-9fb5cae14b5a"/>
  </w15:person>
  <w15:person w15:author="Trainor, Andrea">
    <w15:presenceInfo w15:providerId="AD" w15:userId="S::atrainor@qch.on.ca::3e7c8b08-a6ce-4a90-b764-7d0004c180a4"/>
  </w15:person>
  <w15:person w15:author="Fuller, Ann">
    <w15:presenceInfo w15:providerId="AD" w15:userId="S::aFuller@qch.on.ca::743b3a31-8f27-4924-be74-5308ccd828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markup="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2A3"/>
    <w:rsid w:val="000025DD"/>
    <w:rsid w:val="00006582"/>
    <w:rsid w:val="00036BB4"/>
    <w:rsid w:val="00040502"/>
    <w:rsid w:val="00046F2A"/>
    <w:rsid w:val="000572E5"/>
    <w:rsid w:val="0006002C"/>
    <w:rsid w:val="00070943"/>
    <w:rsid w:val="00092C4F"/>
    <w:rsid w:val="000A20D9"/>
    <w:rsid w:val="000A22AE"/>
    <w:rsid w:val="000A4031"/>
    <w:rsid w:val="000B6EAD"/>
    <w:rsid w:val="000B7DE9"/>
    <w:rsid w:val="001046FF"/>
    <w:rsid w:val="001265BE"/>
    <w:rsid w:val="00127956"/>
    <w:rsid w:val="001369A9"/>
    <w:rsid w:val="001434F0"/>
    <w:rsid w:val="00154E7C"/>
    <w:rsid w:val="00161A24"/>
    <w:rsid w:val="001626E8"/>
    <w:rsid w:val="00166F88"/>
    <w:rsid w:val="00195C2E"/>
    <w:rsid w:val="001B6AD7"/>
    <w:rsid w:val="001B7061"/>
    <w:rsid w:val="001D53C0"/>
    <w:rsid w:val="001D7C91"/>
    <w:rsid w:val="001E6FAA"/>
    <w:rsid w:val="001F2072"/>
    <w:rsid w:val="001F5077"/>
    <w:rsid w:val="00201557"/>
    <w:rsid w:val="00206F48"/>
    <w:rsid w:val="002231CE"/>
    <w:rsid w:val="0022367A"/>
    <w:rsid w:val="00223CDE"/>
    <w:rsid w:val="00224B1E"/>
    <w:rsid w:val="00243F4F"/>
    <w:rsid w:val="002664D7"/>
    <w:rsid w:val="00271670"/>
    <w:rsid w:val="002763F7"/>
    <w:rsid w:val="002771E8"/>
    <w:rsid w:val="002A0ABD"/>
    <w:rsid w:val="002A52E2"/>
    <w:rsid w:val="002A708A"/>
    <w:rsid w:val="002D736E"/>
    <w:rsid w:val="00301D83"/>
    <w:rsid w:val="00312ED7"/>
    <w:rsid w:val="00312EF3"/>
    <w:rsid w:val="00327226"/>
    <w:rsid w:val="00342FEF"/>
    <w:rsid w:val="00392B8A"/>
    <w:rsid w:val="003933FF"/>
    <w:rsid w:val="003A463C"/>
    <w:rsid w:val="003B1225"/>
    <w:rsid w:val="003D07A7"/>
    <w:rsid w:val="003D3397"/>
    <w:rsid w:val="003D6B1F"/>
    <w:rsid w:val="00404EEB"/>
    <w:rsid w:val="00405715"/>
    <w:rsid w:val="00415A13"/>
    <w:rsid w:val="00416A42"/>
    <w:rsid w:val="00416CAB"/>
    <w:rsid w:val="00416E7B"/>
    <w:rsid w:val="00424E0C"/>
    <w:rsid w:val="00444F92"/>
    <w:rsid w:val="004475F8"/>
    <w:rsid w:val="00452CCB"/>
    <w:rsid w:val="004531B5"/>
    <w:rsid w:val="00460871"/>
    <w:rsid w:val="00490E2C"/>
    <w:rsid w:val="004A657F"/>
    <w:rsid w:val="004B2043"/>
    <w:rsid w:val="004B227A"/>
    <w:rsid w:val="004B5EFC"/>
    <w:rsid w:val="004D6BCB"/>
    <w:rsid w:val="005011BC"/>
    <w:rsid w:val="0050451D"/>
    <w:rsid w:val="00510DE3"/>
    <w:rsid w:val="00511082"/>
    <w:rsid w:val="00514990"/>
    <w:rsid w:val="00527DD3"/>
    <w:rsid w:val="00531E87"/>
    <w:rsid w:val="005330DA"/>
    <w:rsid w:val="0053423E"/>
    <w:rsid w:val="00540470"/>
    <w:rsid w:val="0054161E"/>
    <w:rsid w:val="005479CF"/>
    <w:rsid w:val="005516D8"/>
    <w:rsid w:val="00554646"/>
    <w:rsid w:val="00572997"/>
    <w:rsid w:val="00580896"/>
    <w:rsid w:val="00583EF3"/>
    <w:rsid w:val="00587857"/>
    <w:rsid w:val="005B678D"/>
    <w:rsid w:val="005C42DF"/>
    <w:rsid w:val="005D7F06"/>
    <w:rsid w:val="00603522"/>
    <w:rsid w:val="00643039"/>
    <w:rsid w:val="006476A3"/>
    <w:rsid w:val="00650F02"/>
    <w:rsid w:val="00657404"/>
    <w:rsid w:val="00681CDA"/>
    <w:rsid w:val="006A7051"/>
    <w:rsid w:val="006B3D08"/>
    <w:rsid w:val="006B6AAD"/>
    <w:rsid w:val="006E1512"/>
    <w:rsid w:val="006E19BD"/>
    <w:rsid w:val="006F0A62"/>
    <w:rsid w:val="007020A7"/>
    <w:rsid w:val="007028D2"/>
    <w:rsid w:val="00710DA9"/>
    <w:rsid w:val="0071489F"/>
    <w:rsid w:val="00714ACC"/>
    <w:rsid w:val="00726930"/>
    <w:rsid w:val="007272A2"/>
    <w:rsid w:val="007305D2"/>
    <w:rsid w:val="007362FD"/>
    <w:rsid w:val="0073638C"/>
    <w:rsid w:val="007413C2"/>
    <w:rsid w:val="00747A06"/>
    <w:rsid w:val="0075393C"/>
    <w:rsid w:val="0075468D"/>
    <w:rsid w:val="00754FBE"/>
    <w:rsid w:val="00782701"/>
    <w:rsid w:val="007A3EDA"/>
    <w:rsid w:val="007C128E"/>
    <w:rsid w:val="007C33AF"/>
    <w:rsid w:val="007D3117"/>
    <w:rsid w:val="007D4352"/>
    <w:rsid w:val="00803052"/>
    <w:rsid w:val="00811D40"/>
    <w:rsid w:val="00832D35"/>
    <w:rsid w:val="00856AC5"/>
    <w:rsid w:val="00861C43"/>
    <w:rsid w:val="00887FC4"/>
    <w:rsid w:val="00892E2A"/>
    <w:rsid w:val="0089376C"/>
    <w:rsid w:val="00894052"/>
    <w:rsid w:val="008A311E"/>
    <w:rsid w:val="008B63CE"/>
    <w:rsid w:val="008C414D"/>
    <w:rsid w:val="008C4363"/>
    <w:rsid w:val="008D1F0D"/>
    <w:rsid w:val="008D2E54"/>
    <w:rsid w:val="008D5044"/>
    <w:rsid w:val="008D6224"/>
    <w:rsid w:val="009046B7"/>
    <w:rsid w:val="00923A38"/>
    <w:rsid w:val="009262E8"/>
    <w:rsid w:val="009410AE"/>
    <w:rsid w:val="0094305A"/>
    <w:rsid w:val="00956FEC"/>
    <w:rsid w:val="009602EA"/>
    <w:rsid w:val="00970471"/>
    <w:rsid w:val="0098286B"/>
    <w:rsid w:val="00997047"/>
    <w:rsid w:val="009A0871"/>
    <w:rsid w:val="009A101B"/>
    <w:rsid w:val="009B4F7F"/>
    <w:rsid w:val="009D27D1"/>
    <w:rsid w:val="009F711C"/>
    <w:rsid w:val="00A00D71"/>
    <w:rsid w:val="00A20448"/>
    <w:rsid w:val="00A3281C"/>
    <w:rsid w:val="00A35D8C"/>
    <w:rsid w:val="00A42D08"/>
    <w:rsid w:val="00A43822"/>
    <w:rsid w:val="00A60B00"/>
    <w:rsid w:val="00A77F5D"/>
    <w:rsid w:val="00A86402"/>
    <w:rsid w:val="00A90BF7"/>
    <w:rsid w:val="00A97E0E"/>
    <w:rsid w:val="00AA13AA"/>
    <w:rsid w:val="00AA2C70"/>
    <w:rsid w:val="00AE1754"/>
    <w:rsid w:val="00AE3ADC"/>
    <w:rsid w:val="00AF2F8A"/>
    <w:rsid w:val="00AF700E"/>
    <w:rsid w:val="00B17F59"/>
    <w:rsid w:val="00B277DD"/>
    <w:rsid w:val="00B30B2F"/>
    <w:rsid w:val="00B424EB"/>
    <w:rsid w:val="00B4508B"/>
    <w:rsid w:val="00B50AF8"/>
    <w:rsid w:val="00B72C1D"/>
    <w:rsid w:val="00B85543"/>
    <w:rsid w:val="00B95C5C"/>
    <w:rsid w:val="00B96F14"/>
    <w:rsid w:val="00BA6E2B"/>
    <w:rsid w:val="00BC012F"/>
    <w:rsid w:val="00BD2813"/>
    <w:rsid w:val="00BE05AB"/>
    <w:rsid w:val="00BE349B"/>
    <w:rsid w:val="00BF0E18"/>
    <w:rsid w:val="00C05F40"/>
    <w:rsid w:val="00C338F1"/>
    <w:rsid w:val="00C447B5"/>
    <w:rsid w:val="00C63AE4"/>
    <w:rsid w:val="00C850CF"/>
    <w:rsid w:val="00C85B69"/>
    <w:rsid w:val="00C86F38"/>
    <w:rsid w:val="00C95C97"/>
    <w:rsid w:val="00CA63D2"/>
    <w:rsid w:val="00CA6A65"/>
    <w:rsid w:val="00CB3802"/>
    <w:rsid w:val="00CE530E"/>
    <w:rsid w:val="00CE7B05"/>
    <w:rsid w:val="00CF3204"/>
    <w:rsid w:val="00D00804"/>
    <w:rsid w:val="00D1484D"/>
    <w:rsid w:val="00D15188"/>
    <w:rsid w:val="00D15AC9"/>
    <w:rsid w:val="00D25526"/>
    <w:rsid w:val="00D30952"/>
    <w:rsid w:val="00D31037"/>
    <w:rsid w:val="00D4366F"/>
    <w:rsid w:val="00D67EFF"/>
    <w:rsid w:val="00D7703F"/>
    <w:rsid w:val="00DA1941"/>
    <w:rsid w:val="00DB5CD9"/>
    <w:rsid w:val="00DB6344"/>
    <w:rsid w:val="00DE5566"/>
    <w:rsid w:val="00E1393B"/>
    <w:rsid w:val="00E16A89"/>
    <w:rsid w:val="00E1778A"/>
    <w:rsid w:val="00E20CB4"/>
    <w:rsid w:val="00E27544"/>
    <w:rsid w:val="00E30468"/>
    <w:rsid w:val="00E622A3"/>
    <w:rsid w:val="00E634A9"/>
    <w:rsid w:val="00E87000"/>
    <w:rsid w:val="00EA05E0"/>
    <w:rsid w:val="00EA758E"/>
    <w:rsid w:val="00EC3683"/>
    <w:rsid w:val="00EC440B"/>
    <w:rsid w:val="00EC63AE"/>
    <w:rsid w:val="00ED220E"/>
    <w:rsid w:val="00ED2336"/>
    <w:rsid w:val="00EE1CDA"/>
    <w:rsid w:val="00EF583C"/>
    <w:rsid w:val="00F007B7"/>
    <w:rsid w:val="00F03750"/>
    <w:rsid w:val="00F25F06"/>
    <w:rsid w:val="00F40A49"/>
    <w:rsid w:val="00F77BFA"/>
    <w:rsid w:val="00F842E5"/>
    <w:rsid w:val="00FB7EFD"/>
    <w:rsid w:val="00FD5893"/>
    <w:rsid w:val="00FE3626"/>
    <w:rsid w:val="00FF211D"/>
    <w:rsid w:val="00FF498F"/>
    <w:rsid w:val="00FF6B0D"/>
    <w:rsid w:val="06B3FF6C"/>
    <w:rsid w:val="0F25B2F2"/>
    <w:rsid w:val="0F52FEEF"/>
    <w:rsid w:val="1C62E515"/>
    <w:rsid w:val="1CE3D8EE"/>
    <w:rsid w:val="336CFC26"/>
    <w:rsid w:val="3A16AC72"/>
    <w:rsid w:val="3E10C366"/>
    <w:rsid w:val="410EEAFE"/>
    <w:rsid w:val="42AD8EFD"/>
    <w:rsid w:val="4944BBBD"/>
    <w:rsid w:val="4E9C4A8F"/>
    <w:rsid w:val="5378C84B"/>
    <w:rsid w:val="55FB190D"/>
    <w:rsid w:val="586347FE"/>
    <w:rsid w:val="615E51B5"/>
    <w:rsid w:val="67B33975"/>
    <w:rsid w:val="710FBE82"/>
    <w:rsid w:val="72E6B31D"/>
    <w:rsid w:val="766AE1C1"/>
    <w:rsid w:val="7774CCD7"/>
    <w:rsid w:val="7CF3E71F"/>
    <w:rsid w:val="7EBD2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80BF257"/>
  <w15:docId w15:val="{C0531A7A-4CEB-4348-BB93-90A20EC5A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622A3"/>
    <w:pPr>
      <w:widowControl w:val="0"/>
      <w:spacing w:after="0" w:line="240" w:lineRule="auto"/>
    </w:pPr>
    <w:rPr>
      <w:lang w:val="en-US"/>
    </w:rPr>
  </w:style>
  <w:style w:type="paragraph" w:styleId="Heading1">
    <w:name w:val="heading 1"/>
    <w:basedOn w:val="Normal"/>
    <w:next w:val="Normal"/>
    <w:link w:val="Heading1Char"/>
    <w:uiPriority w:val="9"/>
    <w:qFormat/>
    <w:rsid w:val="00E622A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E622A3"/>
    <w:pPr>
      <w:ind w:left="476"/>
      <w:outlineLvl w:val="1"/>
    </w:pPr>
    <w:rPr>
      <w:rFonts w:ascii="Arial" w:eastAsia="Arial" w:hAnsi="Arial"/>
      <w:b/>
      <w:bCs/>
      <w:sz w:val="32"/>
      <w:szCs w:val="32"/>
    </w:rPr>
  </w:style>
  <w:style w:type="paragraph" w:styleId="Heading3">
    <w:name w:val="heading 3"/>
    <w:basedOn w:val="Normal"/>
    <w:next w:val="Normal"/>
    <w:link w:val="Heading3Char"/>
    <w:uiPriority w:val="9"/>
    <w:unhideWhenUsed/>
    <w:qFormat/>
    <w:rsid w:val="00E622A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2A3"/>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1"/>
    <w:rsid w:val="00E622A3"/>
    <w:rPr>
      <w:rFonts w:ascii="Arial" w:eastAsia="Arial" w:hAnsi="Arial"/>
      <w:b/>
      <w:bCs/>
      <w:sz w:val="32"/>
      <w:szCs w:val="32"/>
      <w:lang w:val="en-US"/>
    </w:rPr>
  </w:style>
  <w:style w:type="character" w:customStyle="1" w:styleId="Heading3Char">
    <w:name w:val="Heading 3 Char"/>
    <w:basedOn w:val="DefaultParagraphFont"/>
    <w:link w:val="Heading3"/>
    <w:uiPriority w:val="9"/>
    <w:rsid w:val="00E622A3"/>
    <w:rPr>
      <w:rFonts w:asciiTheme="majorHAnsi" w:eastAsiaTheme="majorEastAsia" w:hAnsiTheme="majorHAnsi" w:cstheme="majorBidi"/>
      <w:b/>
      <w:bCs/>
      <w:color w:val="4F81BD" w:themeColor="accent1"/>
      <w:lang w:val="en-US"/>
    </w:rPr>
  </w:style>
  <w:style w:type="paragraph" w:styleId="BodyText">
    <w:name w:val="Body Text"/>
    <w:basedOn w:val="Normal"/>
    <w:link w:val="BodyTextChar"/>
    <w:uiPriority w:val="1"/>
    <w:qFormat/>
    <w:rsid w:val="00E622A3"/>
    <w:pPr>
      <w:ind w:left="108"/>
    </w:pPr>
    <w:rPr>
      <w:rFonts w:ascii="Arial" w:eastAsia="Arial" w:hAnsi="Arial"/>
      <w:sz w:val="28"/>
      <w:szCs w:val="28"/>
    </w:rPr>
  </w:style>
  <w:style w:type="character" w:customStyle="1" w:styleId="BodyTextChar">
    <w:name w:val="Body Text Char"/>
    <w:basedOn w:val="DefaultParagraphFont"/>
    <w:link w:val="BodyText"/>
    <w:uiPriority w:val="1"/>
    <w:rsid w:val="00E622A3"/>
    <w:rPr>
      <w:rFonts w:ascii="Arial" w:eastAsia="Arial" w:hAnsi="Arial"/>
      <w:sz w:val="28"/>
      <w:szCs w:val="28"/>
      <w:lang w:val="en-US"/>
    </w:rPr>
  </w:style>
  <w:style w:type="paragraph" w:styleId="ListParagraph">
    <w:name w:val="List Paragraph"/>
    <w:basedOn w:val="Normal"/>
    <w:uiPriority w:val="34"/>
    <w:qFormat/>
    <w:rsid w:val="00E622A3"/>
    <w:pPr>
      <w:ind w:left="720"/>
      <w:contextualSpacing/>
    </w:pPr>
  </w:style>
  <w:style w:type="paragraph" w:styleId="TOC1">
    <w:name w:val="toc 1"/>
    <w:basedOn w:val="Normal"/>
    <w:uiPriority w:val="39"/>
    <w:qFormat/>
    <w:rsid w:val="00E622A3"/>
    <w:pPr>
      <w:spacing w:before="350"/>
      <w:ind w:left="108"/>
    </w:pPr>
    <w:rPr>
      <w:rFonts w:ascii="Arial" w:eastAsia="Arial" w:hAnsi="Arial"/>
      <w:b/>
      <w:bCs/>
      <w:sz w:val="28"/>
      <w:szCs w:val="28"/>
    </w:rPr>
  </w:style>
  <w:style w:type="paragraph" w:styleId="BalloonText">
    <w:name w:val="Balloon Text"/>
    <w:basedOn w:val="Normal"/>
    <w:link w:val="BalloonTextChar"/>
    <w:uiPriority w:val="99"/>
    <w:semiHidden/>
    <w:unhideWhenUsed/>
    <w:rsid w:val="00E622A3"/>
    <w:rPr>
      <w:rFonts w:ascii="Tahoma" w:hAnsi="Tahoma" w:cs="Tahoma"/>
      <w:sz w:val="16"/>
      <w:szCs w:val="16"/>
    </w:rPr>
  </w:style>
  <w:style w:type="character" w:customStyle="1" w:styleId="BalloonTextChar">
    <w:name w:val="Balloon Text Char"/>
    <w:basedOn w:val="DefaultParagraphFont"/>
    <w:link w:val="BalloonText"/>
    <w:uiPriority w:val="99"/>
    <w:semiHidden/>
    <w:rsid w:val="00E622A3"/>
    <w:rPr>
      <w:rFonts w:ascii="Tahoma" w:hAnsi="Tahoma" w:cs="Tahoma"/>
      <w:sz w:val="16"/>
      <w:szCs w:val="16"/>
      <w:lang w:val="en-US"/>
    </w:rPr>
  </w:style>
  <w:style w:type="paragraph" w:styleId="DocumentMap">
    <w:name w:val="Document Map"/>
    <w:basedOn w:val="Normal"/>
    <w:link w:val="DocumentMapChar"/>
    <w:uiPriority w:val="99"/>
    <w:semiHidden/>
    <w:unhideWhenUsed/>
    <w:rsid w:val="00E622A3"/>
    <w:rPr>
      <w:rFonts w:ascii="Tahoma" w:hAnsi="Tahoma" w:cs="Tahoma"/>
      <w:sz w:val="16"/>
      <w:szCs w:val="16"/>
    </w:rPr>
  </w:style>
  <w:style w:type="character" w:customStyle="1" w:styleId="DocumentMapChar">
    <w:name w:val="Document Map Char"/>
    <w:basedOn w:val="DefaultParagraphFont"/>
    <w:link w:val="DocumentMap"/>
    <w:uiPriority w:val="99"/>
    <w:semiHidden/>
    <w:rsid w:val="00E622A3"/>
    <w:rPr>
      <w:rFonts w:ascii="Tahoma" w:hAnsi="Tahoma" w:cs="Tahoma"/>
      <w:sz w:val="16"/>
      <w:szCs w:val="16"/>
      <w:lang w:val="en-US"/>
    </w:rPr>
  </w:style>
  <w:style w:type="paragraph" w:styleId="Header">
    <w:name w:val="header"/>
    <w:basedOn w:val="Normal"/>
    <w:link w:val="HeaderChar"/>
    <w:uiPriority w:val="99"/>
    <w:unhideWhenUsed/>
    <w:rsid w:val="00E622A3"/>
    <w:pPr>
      <w:tabs>
        <w:tab w:val="center" w:pos="4680"/>
        <w:tab w:val="right" w:pos="9360"/>
      </w:tabs>
    </w:pPr>
  </w:style>
  <w:style w:type="character" w:customStyle="1" w:styleId="HeaderChar">
    <w:name w:val="Header Char"/>
    <w:basedOn w:val="DefaultParagraphFont"/>
    <w:link w:val="Header"/>
    <w:uiPriority w:val="99"/>
    <w:rsid w:val="00E622A3"/>
    <w:rPr>
      <w:lang w:val="en-US"/>
    </w:rPr>
  </w:style>
  <w:style w:type="paragraph" w:styleId="Footer">
    <w:name w:val="footer"/>
    <w:basedOn w:val="Normal"/>
    <w:link w:val="FooterChar"/>
    <w:uiPriority w:val="99"/>
    <w:unhideWhenUsed/>
    <w:rsid w:val="00E622A3"/>
    <w:pPr>
      <w:tabs>
        <w:tab w:val="center" w:pos="4680"/>
        <w:tab w:val="right" w:pos="9360"/>
      </w:tabs>
    </w:pPr>
  </w:style>
  <w:style w:type="character" w:customStyle="1" w:styleId="FooterChar">
    <w:name w:val="Footer Char"/>
    <w:basedOn w:val="DefaultParagraphFont"/>
    <w:link w:val="Footer"/>
    <w:uiPriority w:val="99"/>
    <w:rsid w:val="00E622A3"/>
    <w:rPr>
      <w:lang w:val="en-US"/>
    </w:rPr>
  </w:style>
  <w:style w:type="paragraph" w:styleId="NoSpacing">
    <w:name w:val="No Spacing"/>
    <w:uiPriority w:val="1"/>
    <w:qFormat/>
    <w:rsid w:val="00E622A3"/>
    <w:pPr>
      <w:spacing w:after="0" w:line="240" w:lineRule="auto"/>
    </w:pPr>
  </w:style>
  <w:style w:type="character" w:styleId="Hyperlink">
    <w:name w:val="Hyperlink"/>
    <w:basedOn w:val="DefaultParagraphFont"/>
    <w:uiPriority w:val="99"/>
    <w:unhideWhenUsed/>
    <w:rsid w:val="00E622A3"/>
    <w:rPr>
      <w:color w:val="0000FF" w:themeColor="hyperlink"/>
      <w:u w:val="single"/>
    </w:rPr>
  </w:style>
  <w:style w:type="character" w:customStyle="1" w:styleId="UnresolvedMention1">
    <w:name w:val="Unresolved Mention1"/>
    <w:basedOn w:val="DefaultParagraphFont"/>
    <w:uiPriority w:val="99"/>
    <w:semiHidden/>
    <w:unhideWhenUsed/>
    <w:rsid w:val="00E622A3"/>
    <w:rPr>
      <w:color w:val="605E5C"/>
      <w:shd w:val="clear" w:color="auto" w:fill="E1DFDD"/>
    </w:rPr>
  </w:style>
  <w:style w:type="paragraph" w:styleId="TOCHeading">
    <w:name w:val="TOC Heading"/>
    <w:basedOn w:val="Heading1"/>
    <w:next w:val="Normal"/>
    <w:uiPriority w:val="39"/>
    <w:semiHidden/>
    <w:unhideWhenUsed/>
    <w:qFormat/>
    <w:rsid w:val="00E622A3"/>
    <w:pPr>
      <w:widowControl/>
      <w:spacing w:line="276" w:lineRule="auto"/>
      <w:outlineLvl w:val="9"/>
    </w:pPr>
  </w:style>
  <w:style w:type="paragraph" w:styleId="TOC2">
    <w:name w:val="toc 2"/>
    <w:basedOn w:val="Normal"/>
    <w:next w:val="Normal"/>
    <w:autoRedefine/>
    <w:uiPriority w:val="39"/>
    <w:unhideWhenUsed/>
    <w:rsid w:val="00E622A3"/>
    <w:pPr>
      <w:spacing w:after="100"/>
      <w:ind w:left="220"/>
    </w:pPr>
  </w:style>
  <w:style w:type="paragraph" w:styleId="TOC3">
    <w:name w:val="toc 3"/>
    <w:basedOn w:val="Normal"/>
    <w:next w:val="Normal"/>
    <w:autoRedefine/>
    <w:uiPriority w:val="39"/>
    <w:unhideWhenUsed/>
    <w:rsid w:val="00E622A3"/>
    <w:pPr>
      <w:spacing w:after="100"/>
      <w:ind w:left="440"/>
    </w:pPr>
  </w:style>
  <w:style w:type="character" w:styleId="CommentReference">
    <w:name w:val="annotation reference"/>
    <w:basedOn w:val="DefaultParagraphFont"/>
    <w:uiPriority w:val="99"/>
    <w:semiHidden/>
    <w:unhideWhenUsed/>
    <w:rsid w:val="00E622A3"/>
    <w:rPr>
      <w:sz w:val="16"/>
      <w:szCs w:val="16"/>
    </w:rPr>
  </w:style>
  <w:style w:type="paragraph" w:styleId="CommentText">
    <w:name w:val="annotation text"/>
    <w:basedOn w:val="Normal"/>
    <w:link w:val="CommentTextChar"/>
    <w:uiPriority w:val="99"/>
    <w:unhideWhenUsed/>
    <w:rsid w:val="00E622A3"/>
    <w:rPr>
      <w:sz w:val="20"/>
      <w:szCs w:val="20"/>
    </w:rPr>
  </w:style>
  <w:style w:type="character" w:customStyle="1" w:styleId="CommentTextChar">
    <w:name w:val="Comment Text Char"/>
    <w:basedOn w:val="DefaultParagraphFont"/>
    <w:link w:val="CommentText"/>
    <w:uiPriority w:val="99"/>
    <w:rsid w:val="00E622A3"/>
    <w:rPr>
      <w:sz w:val="20"/>
      <w:szCs w:val="20"/>
      <w:lang w:val="en-US"/>
    </w:rPr>
  </w:style>
  <w:style w:type="paragraph" w:styleId="CommentSubject">
    <w:name w:val="annotation subject"/>
    <w:basedOn w:val="CommentText"/>
    <w:next w:val="CommentText"/>
    <w:link w:val="CommentSubjectChar"/>
    <w:uiPriority w:val="99"/>
    <w:semiHidden/>
    <w:unhideWhenUsed/>
    <w:rsid w:val="00E622A3"/>
    <w:rPr>
      <w:b/>
      <w:bCs/>
    </w:rPr>
  </w:style>
  <w:style w:type="character" w:customStyle="1" w:styleId="CommentSubjectChar">
    <w:name w:val="Comment Subject Char"/>
    <w:basedOn w:val="CommentTextChar"/>
    <w:link w:val="CommentSubject"/>
    <w:uiPriority w:val="99"/>
    <w:semiHidden/>
    <w:rsid w:val="00E622A3"/>
    <w:rPr>
      <w:b/>
      <w:bCs/>
      <w:sz w:val="20"/>
      <w:szCs w:val="20"/>
      <w:lang w:val="en-US"/>
    </w:rPr>
  </w:style>
  <w:style w:type="table" w:styleId="TableGrid">
    <w:name w:val="Table Grid"/>
    <w:basedOn w:val="TableNormal"/>
    <w:uiPriority w:val="39"/>
    <w:rsid w:val="00E622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54646"/>
    <w:pPr>
      <w:widowControl/>
      <w:spacing w:before="100" w:beforeAutospacing="1" w:after="100" w:afterAutospacing="1"/>
    </w:pPr>
    <w:rPr>
      <w:rFonts w:ascii="Times New Roman" w:eastAsia="Times New Roman" w:hAnsi="Times New Roman" w:cs="Times New Roman"/>
      <w:sz w:val="24"/>
      <w:szCs w:val="24"/>
    </w:rPr>
  </w:style>
  <w:style w:type="paragraph" w:customStyle="1" w:styleId="BookTitle1">
    <w:name w:val="Book Title1"/>
    <w:basedOn w:val="Normal"/>
    <w:qFormat/>
    <w:rsid w:val="00CF3204"/>
    <w:pPr>
      <w:widowControl/>
      <w:jc w:val="center"/>
    </w:pPr>
    <w:rPr>
      <w:rFonts w:ascii="Arial" w:eastAsia="Times New Roman" w:hAnsi="Arial" w:cs="Arial"/>
      <w:b/>
      <w:sz w:val="48"/>
      <w:szCs w:val="32"/>
    </w:rPr>
  </w:style>
  <w:style w:type="paragraph" w:customStyle="1" w:styleId="BOOKTITLE2">
    <w:name w:val="BOOK TITLE 2"/>
    <w:basedOn w:val="Normal"/>
    <w:qFormat/>
    <w:rsid w:val="00CF3204"/>
    <w:pPr>
      <w:widowControl/>
      <w:tabs>
        <w:tab w:val="left" w:pos="284"/>
      </w:tabs>
      <w:ind w:left="547" w:hanging="547"/>
      <w:jc w:val="center"/>
      <w:outlineLvl w:val="0"/>
    </w:pPr>
    <w:rPr>
      <w:rFonts w:ascii="Arial" w:eastAsia="Times New Roman" w:hAnsi="Arial" w:cs="Arial"/>
      <w:b/>
      <w:sz w:val="40"/>
      <w:szCs w:val="40"/>
    </w:rPr>
  </w:style>
  <w:style w:type="paragraph" w:customStyle="1" w:styleId="BOOKTITLE3">
    <w:name w:val="BOOK TITLE 3"/>
    <w:basedOn w:val="Normal"/>
    <w:qFormat/>
    <w:rsid w:val="00CF3204"/>
    <w:pPr>
      <w:widowControl/>
      <w:tabs>
        <w:tab w:val="left" w:pos="284"/>
      </w:tabs>
      <w:ind w:left="547" w:hanging="547"/>
      <w:jc w:val="center"/>
    </w:pPr>
    <w:rPr>
      <w:rFonts w:ascii="Arial" w:eastAsia="Times New Roman" w:hAnsi="Arial" w:cs="Arial"/>
      <w:b/>
      <w:sz w:val="32"/>
      <w:szCs w:val="32"/>
    </w:rPr>
  </w:style>
  <w:style w:type="character" w:styleId="FollowedHyperlink">
    <w:name w:val="FollowedHyperlink"/>
    <w:basedOn w:val="DefaultParagraphFont"/>
    <w:uiPriority w:val="99"/>
    <w:semiHidden/>
    <w:unhideWhenUsed/>
    <w:rsid w:val="001D7C91"/>
    <w:rPr>
      <w:color w:val="800080" w:themeColor="followedHyperlink"/>
      <w:u w:val="single"/>
    </w:rPr>
  </w:style>
  <w:style w:type="character" w:styleId="UnresolvedMention">
    <w:name w:val="Unresolved Mention"/>
    <w:basedOn w:val="DefaultParagraphFont"/>
    <w:uiPriority w:val="99"/>
    <w:semiHidden/>
    <w:unhideWhenUsed/>
    <w:rsid w:val="00EA758E"/>
    <w:rPr>
      <w:color w:val="605E5C"/>
      <w:shd w:val="clear" w:color="auto" w:fill="E1DFDD"/>
    </w:rPr>
  </w:style>
  <w:style w:type="paragraph" w:styleId="Revision">
    <w:name w:val="Revision"/>
    <w:hidden/>
    <w:uiPriority w:val="99"/>
    <w:semiHidden/>
    <w:rsid w:val="00416A42"/>
    <w:pPr>
      <w:spacing w:after="0" w:line="240" w:lineRule="auto"/>
    </w:pPr>
    <w:rPr>
      <w:lang w:val="en-US"/>
    </w:rPr>
  </w:style>
  <w:style w:type="character" w:styleId="Emphasis">
    <w:name w:val="Emphasis"/>
    <w:basedOn w:val="DefaultParagraphFont"/>
    <w:uiPriority w:val="20"/>
    <w:qFormat/>
    <w:rsid w:val="00223C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299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gif"/><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481678FD6F564E825E7A1BB7297119" ma:contentTypeVersion="6" ma:contentTypeDescription="Create a new document." ma:contentTypeScope="" ma:versionID="33a311316148162b8ffc5ee9ae21f974">
  <xsd:schema xmlns:xsd="http://www.w3.org/2001/XMLSchema" xmlns:xs="http://www.w3.org/2001/XMLSchema" xmlns:p="http://schemas.microsoft.com/office/2006/metadata/properties" xmlns:ns2="ec243db5-2d12-43de-82fd-6d5256976ded" xmlns:ns3="8a94d23b-6ab6-4afe-afd5-28fb69bae497" targetNamespace="http://schemas.microsoft.com/office/2006/metadata/properties" ma:root="true" ma:fieldsID="9cf94b6529d5ef496a5c5b5acb21d308" ns2:_="" ns3:_="">
    <xsd:import namespace="ec243db5-2d12-43de-82fd-6d5256976ded"/>
    <xsd:import namespace="8a94d23b-6ab6-4afe-afd5-28fb69bae49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243db5-2d12-43de-82fd-6d5256976d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94d23b-6ab6-4afe-afd5-28fb69bae49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CD032D-525D-43BD-B325-155808369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243db5-2d12-43de-82fd-6d5256976ded"/>
    <ds:schemaRef ds:uri="8a94d23b-6ab6-4afe-afd5-28fb69bae4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D3BE0D-A54F-4C36-843F-5CD6F78B8310}">
  <ds:schemaRefs>
    <ds:schemaRef ds:uri="http://schemas.microsoft.com/sharepoint/v3/contenttype/forms"/>
  </ds:schemaRefs>
</ds:datastoreItem>
</file>

<file path=customXml/itemProps3.xml><?xml version="1.0" encoding="utf-8"?>
<ds:datastoreItem xmlns:ds="http://schemas.openxmlformats.org/officeDocument/2006/customXml" ds:itemID="{08D0587C-FC16-4ED1-839D-ED9E979247B4}">
  <ds:schemaRefs>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8a94d23b-6ab6-4afe-afd5-28fb69bae497"/>
    <ds:schemaRef ds:uri="http://purl.org/dc/terms/"/>
    <ds:schemaRef ds:uri="http://www.w3.org/XML/1998/namespace"/>
    <ds:schemaRef ds:uri="http://schemas.microsoft.com/office/2006/metadata/properties"/>
    <ds:schemaRef ds:uri="ec243db5-2d12-43de-82fd-6d5256976ded"/>
    <ds:schemaRef ds:uri="http://purl.org/dc/elements/1.1/"/>
  </ds:schemaRefs>
</ds:datastoreItem>
</file>

<file path=customXml/itemProps4.xml><?xml version="1.0" encoding="utf-8"?>
<ds:datastoreItem xmlns:ds="http://schemas.openxmlformats.org/officeDocument/2006/customXml" ds:itemID="{108E8356-4DBD-477D-8257-4E57ACF54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6297</Words>
  <Characters>35898</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stkearney</dc:creator>
  <cp:lastModifiedBy>Judge, Ian</cp:lastModifiedBy>
  <cp:revision>3</cp:revision>
  <dcterms:created xsi:type="dcterms:W3CDTF">2024-10-16T14:25:00Z</dcterms:created>
  <dcterms:modified xsi:type="dcterms:W3CDTF">2024-10-18T13:55:00Z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0x010100FC481678FD6F564E825E7A1BB7297119</vt:lpwstr>
  </property>
</Properties>
</file>